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0E" w:rsidRPr="00186CC7" w:rsidRDefault="0046610C" w:rsidP="009B5C0E">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360" w:right="360"/>
        <w:jc w:val="center"/>
        <w:rPr>
          <w:rFonts w:cs="Arial"/>
          <w:b/>
        </w:rPr>
      </w:pPr>
      <w:bookmarkStart w:id="0" w:name="_GoBack"/>
      <w:bookmarkEnd w:id="0"/>
      <w:ins w:id="1" w:author="César Martín" w:date="2018-08-03T09:12:00Z">
        <w:r>
          <w:rPr>
            <w:rFonts w:cs="Arial"/>
            <w:b/>
          </w:rPr>
          <w:t>17</w:t>
        </w:r>
      </w:ins>
      <w:r w:rsidR="009B5C0E" w:rsidRPr="00186CC7">
        <w:rPr>
          <w:rFonts w:cs="Arial"/>
          <w:b/>
        </w:rPr>
        <w:t xml:space="preserve">TITLE: </w:t>
      </w:r>
      <w:r w:rsidR="00496311">
        <w:rPr>
          <w:rFonts w:cs="Arial"/>
          <w:b/>
        </w:rPr>
        <w:t>LGR In-Situ instrument ICD</w:t>
      </w:r>
      <w:r w:rsidR="00822184">
        <w:rPr>
          <w:rFonts w:cs="Arial"/>
          <w:b/>
        </w:rPr>
        <w:t xml:space="preserve"> </w:t>
      </w:r>
      <w:r w:rsidR="00BB00F2">
        <w:rPr>
          <w:rFonts w:cs="Arial"/>
          <w:b/>
        </w:rPr>
        <w:t>- MEPS</w:t>
      </w:r>
    </w:p>
    <w:p w:rsidR="009B5C0E" w:rsidRPr="00186CC7" w:rsidRDefault="009B5C0E" w:rsidP="009B5C0E">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360" w:right="360"/>
        <w:jc w:val="center"/>
        <w:rPr>
          <w:rFonts w:cs="Arial"/>
          <w:b/>
        </w:rPr>
      </w:pPr>
    </w:p>
    <w:p w:rsidR="009B5C0E" w:rsidRPr="00186CC7" w:rsidRDefault="00CD522B" w:rsidP="009B5C0E">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360" w:right="360"/>
        <w:jc w:val="center"/>
        <w:rPr>
          <w:rFonts w:cs="Arial"/>
          <w:b/>
        </w:rPr>
      </w:pPr>
      <w:r w:rsidRPr="00186CC7">
        <w:rPr>
          <w:rFonts w:cs="Arial"/>
          <w:b/>
        </w:rPr>
        <w:t xml:space="preserve">Document Number: </w:t>
      </w:r>
      <w:r w:rsidR="005F4256" w:rsidRPr="005F4256">
        <w:rPr>
          <w:rFonts w:cs="Arial"/>
          <w:b/>
        </w:rPr>
        <w:t>MSSL-LGR-ICD-18004</w:t>
      </w:r>
      <w:r w:rsidR="007C3FF1">
        <w:rPr>
          <w:rFonts w:cs="Arial"/>
          <w:b/>
        </w:rPr>
        <w:t xml:space="preserve"> Issue</w:t>
      </w:r>
      <w:r w:rsidR="009B5C0E" w:rsidRPr="00186CC7">
        <w:rPr>
          <w:rFonts w:cs="Arial"/>
          <w:b/>
        </w:rPr>
        <w:t xml:space="preserve"> </w:t>
      </w:r>
      <w:r w:rsidR="00D45512">
        <w:rPr>
          <w:rFonts w:cs="Arial"/>
          <w:b/>
        </w:rPr>
        <w:t>E</w:t>
      </w:r>
      <w:r w:rsidR="000230A7">
        <w:rPr>
          <w:rFonts w:cs="Arial"/>
          <w:b/>
        </w:rPr>
        <w:t xml:space="preserve">  </w:t>
      </w:r>
      <w:r w:rsidRPr="00186CC7">
        <w:rPr>
          <w:rFonts w:cs="Arial"/>
          <w:b/>
        </w:rPr>
        <w:t xml:space="preserve"> </w:t>
      </w:r>
      <w:proofErr w:type="gramStart"/>
      <w:r w:rsidRPr="00186CC7">
        <w:rPr>
          <w:rFonts w:cs="Arial"/>
          <w:b/>
        </w:rPr>
        <w:t xml:space="preserve">Date </w:t>
      </w:r>
      <w:r w:rsidR="00897B46">
        <w:rPr>
          <w:rFonts w:cs="Arial"/>
          <w:b/>
        </w:rPr>
        <w:t xml:space="preserve"> </w:t>
      </w:r>
      <w:r w:rsidR="008F4F6B">
        <w:rPr>
          <w:rFonts w:cs="Arial"/>
          <w:b/>
        </w:rPr>
        <w:t>22</w:t>
      </w:r>
      <w:proofErr w:type="gramEnd"/>
      <w:r w:rsidR="00F6336B">
        <w:rPr>
          <w:rFonts w:cs="Arial"/>
          <w:b/>
        </w:rPr>
        <w:t>/</w:t>
      </w:r>
      <w:r w:rsidR="004E24AB">
        <w:rPr>
          <w:rFonts w:cs="Arial"/>
          <w:b/>
        </w:rPr>
        <w:t>0</w:t>
      </w:r>
      <w:r w:rsidR="00D45512">
        <w:rPr>
          <w:rFonts w:cs="Arial"/>
          <w:b/>
        </w:rPr>
        <w:t>8</w:t>
      </w:r>
      <w:r w:rsidR="00F6336B">
        <w:rPr>
          <w:rFonts w:cs="Arial"/>
          <w:b/>
        </w:rPr>
        <w:t>/</w:t>
      </w:r>
      <w:r w:rsidR="004E24AB">
        <w:rPr>
          <w:rFonts w:cs="Arial"/>
          <w:b/>
        </w:rPr>
        <w:t>18</w:t>
      </w:r>
    </w:p>
    <w:p w:rsidR="009B5C0E" w:rsidRPr="00186CC7" w:rsidRDefault="009B5C0E" w:rsidP="009B5C0E">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360" w:right="360"/>
        <w:jc w:val="center"/>
        <w:rPr>
          <w:rFonts w:cs="Arial"/>
          <w:b/>
        </w:rPr>
      </w:pPr>
    </w:p>
    <w:p w:rsidR="00BD5AEB" w:rsidRDefault="009B5C0E" w:rsidP="00956D14">
      <w:pPr>
        <w:rPr>
          <w:b/>
        </w:rPr>
      </w:pPr>
      <w:r w:rsidRPr="00956D14">
        <w:rPr>
          <w:b/>
        </w:rPr>
        <w:t xml:space="preserve">Distribution: </w:t>
      </w:r>
    </w:p>
    <w:tbl>
      <w:tblPr>
        <w:tblW w:w="8074" w:type="dxa"/>
        <w:tblLayout w:type="fixed"/>
        <w:tblLook w:val="0000" w:firstRow="0" w:lastRow="0" w:firstColumn="0" w:lastColumn="0" w:noHBand="0" w:noVBand="0"/>
      </w:tblPr>
      <w:tblGrid>
        <w:gridCol w:w="4786"/>
        <w:gridCol w:w="2727"/>
        <w:gridCol w:w="561"/>
      </w:tblGrid>
      <w:tr w:rsidR="002730CA" w:rsidTr="000B39CC">
        <w:tc>
          <w:tcPr>
            <w:tcW w:w="4786" w:type="dxa"/>
          </w:tcPr>
          <w:p w:rsidR="002730CA" w:rsidRDefault="002730CA" w:rsidP="000B39CC">
            <w:pPr>
              <w:spacing w:before="0"/>
              <w:ind w:left="82"/>
            </w:pPr>
            <w:r>
              <w:t>ESA</w:t>
            </w:r>
          </w:p>
        </w:tc>
        <w:tc>
          <w:tcPr>
            <w:tcW w:w="2727" w:type="dxa"/>
            <w:tcBorders>
              <w:right w:val="single" w:sz="4" w:space="0" w:color="000000"/>
            </w:tcBorders>
          </w:tcPr>
          <w:p w:rsidR="002730CA" w:rsidRDefault="002730CA" w:rsidP="000B39CC">
            <w:pPr>
              <w:spacing w:before="0"/>
              <w:ind w:left="136"/>
            </w:pPr>
            <w:r>
              <w:t>S Kraft</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spacing w:before="0"/>
              <w:ind w:left="136"/>
            </w:pPr>
            <w:r>
              <w:t>X</w:t>
            </w:r>
          </w:p>
        </w:tc>
      </w:tr>
      <w:tr w:rsidR="002730CA" w:rsidTr="000B39CC">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spacing w:before="0"/>
              <w:ind w:left="136"/>
            </w:pP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spacing w:before="0"/>
              <w:ind w:left="136"/>
            </w:pPr>
          </w:p>
        </w:tc>
      </w:tr>
      <w:tr w:rsidR="002730CA" w:rsidTr="000B39CC">
        <w:tc>
          <w:tcPr>
            <w:tcW w:w="4786" w:type="dxa"/>
          </w:tcPr>
          <w:p w:rsidR="002730CA" w:rsidRDefault="002730CA" w:rsidP="000B39C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ind w:left="82" w:right="100"/>
            </w:pPr>
            <w:r>
              <w:t>Mullard Space Science Laboratory</w:t>
            </w: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R Cole</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c>
          <w:tcPr>
            <w:tcW w:w="4786" w:type="dxa"/>
          </w:tcPr>
          <w:p w:rsidR="002730CA" w:rsidRDefault="002730CA" w:rsidP="000B39C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ind w:left="82" w:right="100"/>
            </w:pPr>
          </w:p>
        </w:tc>
        <w:tc>
          <w:tcPr>
            <w:tcW w:w="2727" w:type="dxa"/>
            <w:tcBorders>
              <w:right w:val="single" w:sz="4" w:space="0" w:color="000000"/>
            </w:tcBorders>
          </w:tcPr>
          <w:p w:rsidR="002730CA" w:rsidRDefault="002730CA" w:rsidP="000B39CC">
            <w:pPr>
              <w:spacing w:before="0"/>
              <w:ind w:left="136"/>
            </w:pPr>
            <w:r>
              <w:t>IJ Rae</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spacing w:before="0"/>
              <w:ind w:left="136"/>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D Kataria</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D Hu</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R Bentley</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r>
      <w:tr w:rsidR="002730CA" w:rsidTr="000B39CC">
        <w:trPr>
          <w:trHeight w:val="60"/>
        </w:trPr>
        <w:tc>
          <w:tcPr>
            <w:tcW w:w="4786" w:type="dxa"/>
          </w:tcPr>
          <w:p w:rsidR="002730CA" w:rsidRDefault="002730CA" w:rsidP="000B39CC">
            <w:pPr>
              <w:spacing w:before="0"/>
              <w:ind w:left="82"/>
            </w:pPr>
            <w:r>
              <w:t>Imperial College</w:t>
            </w: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J. P. Eastwood</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C. Carr</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r>
      <w:tr w:rsidR="002730CA" w:rsidTr="000B39CC">
        <w:trPr>
          <w:trHeight w:val="60"/>
        </w:trPr>
        <w:tc>
          <w:tcPr>
            <w:tcW w:w="4786" w:type="dxa"/>
          </w:tcPr>
          <w:p w:rsidR="002730CA" w:rsidRDefault="002730CA" w:rsidP="000B39CC">
            <w:pPr>
              <w:spacing w:before="0"/>
              <w:ind w:left="82"/>
            </w:pPr>
            <w:r>
              <w:t>IWF</w:t>
            </w: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W. Magnes</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r>
      <w:tr w:rsidR="002730CA" w:rsidTr="000B39CC">
        <w:trPr>
          <w:trHeight w:val="60"/>
        </w:trPr>
        <w:tc>
          <w:tcPr>
            <w:tcW w:w="4786" w:type="dxa"/>
          </w:tcPr>
          <w:p w:rsidR="002730CA" w:rsidRDefault="002730CA" w:rsidP="000B39CC">
            <w:pPr>
              <w:spacing w:before="0"/>
              <w:ind w:left="82"/>
            </w:pPr>
            <w:r>
              <w:t>PSI</w:t>
            </w: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W. Hajdas</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r>
      <w:tr w:rsidR="002730CA" w:rsidTr="000B39CC">
        <w:trPr>
          <w:trHeight w:val="60"/>
        </w:trPr>
        <w:tc>
          <w:tcPr>
            <w:tcW w:w="4786" w:type="dxa"/>
          </w:tcPr>
          <w:p w:rsidR="002730CA" w:rsidRDefault="002730CA" w:rsidP="000B39CC">
            <w:pPr>
              <w:spacing w:before="0"/>
              <w:ind w:left="82"/>
            </w:pPr>
            <w:r>
              <w:t>Isaware</w:t>
            </w: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J. Huovelin</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S. Korpela</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T. Luntama</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r>
      <w:tr w:rsidR="002730CA" w:rsidTr="000B39CC">
        <w:trPr>
          <w:trHeight w:val="60"/>
        </w:trPr>
        <w:tc>
          <w:tcPr>
            <w:tcW w:w="4786" w:type="dxa"/>
          </w:tcPr>
          <w:p w:rsidR="002730CA" w:rsidRDefault="002730CA" w:rsidP="000B39CC">
            <w:pPr>
              <w:spacing w:before="0"/>
              <w:ind w:left="82"/>
            </w:pPr>
            <w:r>
              <w:t>CAS</w:t>
            </w: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J. Soucek</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O. Santolik</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r w:rsidR="002730CA" w:rsidTr="000B39CC">
        <w:trPr>
          <w:trHeight w:val="60"/>
        </w:trPr>
        <w:tc>
          <w:tcPr>
            <w:tcW w:w="4786" w:type="dxa"/>
          </w:tcPr>
          <w:p w:rsidR="002730CA" w:rsidRDefault="002730CA" w:rsidP="000B39CC">
            <w:pPr>
              <w:spacing w:before="0"/>
              <w:ind w:left="82"/>
            </w:pP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p>
        </w:tc>
      </w:tr>
      <w:tr w:rsidR="002730CA" w:rsidTr="000B39CC">
        <w:trPr>
          <w:trHeight w:val="60"/>
        </w:trPr>
        <w:tc>
          <w:tcPr>
            <w:tcW w:w="4786" w:type="dxa"/>
          </w:tcPr>
          <w:p w:rsidR="002730CA" w:rsidRDefault="002730CA" w:rsidP="000B39CC">
            <w:pPr>
              <w:spacing w:before="0"/>
              <w:ind w:left="82"/>
            </w:pPr>
            <w:r>
              <w:t>Airbus</w:t>
            </w:r>
          </w:p>
        </w:tc>
        <w:tc>
          <w:tcPr>
            <w:tcW w:w="2727" w:type="dxa"/>
            <w:tcBorders>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E. Monchieri</w:t>
            </w:r>
          </w:p>
        </w:tc>
        <w:tc>
          <w:tcPr>
            <w:tcW w:w="561" w:type="dxa"/>
            <w:tcBorders>
              <w:top w:val="single" w:sz="4" w:space="0" w:color="000000"/>
              <w:left w:val="single" w:sz="4" w:space="0" w:color="000000"/>
              <w:bottom w:val="single" w:sz="4" w:space="0" w:color="000000"/>
              <w:right w:val="single" w:sz="4" w:space="0" w:color="000000"/>
            </w:tcBorders>
          </w:tcPr>
          <w:p w:rsidR="002730CA" w:rsidRDefault="002730CA" w:rsidP="000B39CC">
            <w:pPr>
              <w:tabs>
                <w:tab w:val="left" w:pos="360"/>
                <w:tab w:val="left" w:pos="2520"/>
                <w:tab w:val="left" w:pos="3240"/>
                <w:tab w:val="left" w:pos="3960"/>
                <w:tab w:val="left" w:pos="4680"/>
                <w:tab w:val="left" w:pos="5400"/>
                <w:tab w:val="left" w:pos="6120"/>
                <w:tab w:val="left" w:pos="6840"/>
                <w:tab w:val="left" w:pos="7560"/>
                <w:tab w:val="left" w:pos="8280"/>
              </w:tabs>
              <w:spacing w:before="0"/>
              <w:ind w:left="136" w:right="100"/>
            </w:pPr>
            <w:r>
              <w:t>X</w:t>
            </w:r>
          </w:p>
        </w:tc>
      </w:tr>
    </w:tbl>
    <w:p w:rsidR="002730CA" w:rsidRDefault="002730CA"/>
    <w:tbl>
      <w:tblPr>
        <w:tblW w:w="0" w:type="auto"/>
        <w:tblInd w:w="278" w:type="dxa"/>
        <w:tblLayout w:type="fixed"/>
        <w:tblCellMar>
          <w:left w:w="0" w:type="dxa"/>
          <w:right w:w="0" w:type="dxa"/>
        </w:tblCellMar>
        <w:tblLook w:val="0000" w:firstRow="0" w:lastRow="0" w:firstColumn="0" w:lastColumn="0" w:noHBand="0" w:noVBand="0"/>
      </w:tblPr>
      <w:tblGrid>
        <w:gridCol w:w="3034"/>
        <w:gridCol w:w="2790"/>
        <w:gridCol w:w="941"/>
        <w:gridCol w:w="2299"/>
      </w:tblGrid>
      <w:tr w:rsidR="009B5C0E" w:rsidRPr="00186CC7">
        <w:trPr>
          <w:cantSplit/>
          <w:trHeight w:val="1134"/>
        </w:trPr>
        <w:tc>
          <w:tcPr>
            <w:tcW w:w="3034" w:type="dxa"/>
          </w:tcPr>
          <w:p w:rsidR="006254D8" w:rsidRPr="00186CC7" w:rsidRDefault="009B5C0E" w:rsidP="0005466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102" w:right="102"/>
              <w:rPr>
                <w:rFonts w:cs="Arial"/>
              </w:rPr>
            </w:pPr>
            <w:r w:rsidRPr="00186CC7">
              <w:rPr>
                <w:rFonts w:cs="Arial"/>
              </w:rPr>
              <w:t>Author:</w:t>
            </w:r>
          </w:p>
        </w:tc>
        <w:tc>
          <w:tcPr>
            <w:tcW w:w="2790" w:type="dxa"/>
          </w:tcPr>
          <w:p w:rsidR="009B5C0E" w:rsidRPr="00186CC7" w:rsidRDefault="00D45512" w:rsidP="009B5C0E">
            <w:pPr>
              <w:spacing w:before="0"/>
              <w:rPr>
                <w:rFonts w:cs="Arial"/>
              </w:rPr>
            </w:pPr>
            <w:r>
              <w:rPr>
                <w:rFonts w:cs="Arial"/>
                <w:noProof/>
                <w:lang w:val="en-US"/>
              </w:rPr>
              <mc:AlternateContent>
                <mc:Choice Requires="wps">
                  <w:drawing>
                    <wp:anchor distT="0" distB="0" distL="114300" distR="114300" simplePos="0" relativeHeight="251653632" behindDoc="0" locked="0" layoutInCell="1" allowOverlap="1">
                      <wp:simplePos x="0" y="0"/>
                      <wp:positionH relativeFrom="column">
                        <wp:posOffset>6350</wp:posOffset>
                      </wp:positionH>
                      <wp:positionV relativeFrom="paragraph">
                        <wp:posOffset>500380</wp:posOffset>
                      </wp:positionV>
                      <wp:extent cx="1691640" cy="0"/>
                      <wp:effectExtent l="13970" t="7620" r="8890" b="11430"/>
                      <wp:wrapNone/>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ED094" id="Line 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9.4pt" to="133.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VX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"/>
                  </w:pict>
                </mc:Fallback>
              </mc:AlternateContent>
            </w:r>
            <w:r w:rsidR="00356CC2">
              <w:rPr>
                <w:rFonts w:cs="Arial"/>
              </w:rPr>
              <w:t>César Martín</w:t>
            </w:r>
          </w:p>
        </w:tc>
        <w:tc>
          <w:tcPr>
            <w:tcW w:w="941" w:type="dxa"/>
          </w:tcPr>
          <w:p w:rsidR="009B5C0E" w:rsidRPr="00186CC7" w:rsidRDefault="009B5C0E" w:rsidP="009B5C0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0" w:lineRule="atLeast"/>
              <w:ind w:left="102" w:right="102"/>
              <w:rPr>
                <w:rFonts w:cs="Arial"/>
              </w:rPr>
            </w:pPr>
            <w:r w:rsidRPr="00186CC7">
              <w:rPr>
                <w:rFonts w:cs="Arial"/>
              </w:rPr>
              <w:t>Date:</w:t>
            </w:r>
          </w:p>
        </w:tc>
        <w:tc>
          <w:tcPr>
            <w:tcW w:w="2299" w:type="dxa"/>
          </w:tcPr>
          <w:p w:rsidR="009B5C0E" w:rsidRPr="00186CC7" w:rsidRDefault="00D45512" w:rsidP="00A46E69">
            <w:pPr>
              <w:spacing w:before="0"/>
              <w:rPr>
                <w:rFonts w:cs="Arial"/>
              </w:rPr>
            </w:pPr>
            <w:r>
              <w:rPr>
                <w:rFonts w:cs="Arial"/>
                <w:noProof/>
                <w:lang w:val="en-US"/>
              </w:rPr>
              <mc:AlternateContent>
                <mc:Choice Requires="wps">
                  <w:drawing>
                    <wp:anchor distT="0" distB="0" distL="114300" distR="114300" simplePos="0" relativeHeight="251654656" behindDoc="0" locked="0" layoutInCell="1" allowOverlap="1">
                      <wp:simplePos x="0" y="0"/>
                      <wp:positionH relativeFrom="column">
                        <wp:posOffset>49530</wp:posOffset>
                      </wp:positionH>
                      <wp:positionV relativeFrom="paragraph">
                        <wp:posOffset>498475</wp:posOffset>
                      </wp:positionV>
                      <wp:extent cx="1691640" cy="0"/>
                      <wp:effectExtent l="6985" t="5715" r="6350" b="1333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EB449"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39.25pt" to="13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BzEQIAACk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"/>
                  </w:pict>
                </mc:Fallback>
              </mc:AlternateContent>
            </w:r>
            <w:r w:rsidR="008F4F6B">
              <w:rPr>
                <w:rFonts w:cs="Arial"/>
              </w:rPr>
              <w:t>22</w:t>
            </w:r>
            <w:r>
              <w:rPr>
                <w:rFonts w:cs="Arial"/>
              </w:rPr>
              <w:t>.08</w:t>
            </w:r>
            <w:r w:rsidR="00356CC2">
              <w:rPr>
                <w:rFonts w:cs="Arial"/>
              </w:rPr>
              <w:t>.2018</w:t>
            </w:r>
          </w:p>
        </w:tc>
      </w:tr>
      <w:tr w:rsidR="009B5C0E" w:rsidRPr="00186CC7">
        <w:trPr>
          <w:cantSplit/>
          <w:trHeight w:val="1134"/>
        </w:trPr>
        <w:tc>
          <w:tcPr>
            <w:tcW w:w="3034" w:type="dxa"/>
          </w:tcPr>
          <w:p w:rsidR="006254D8" w:rsidRPr="00186CC7" w:rsidRDefault="002D56EA" w:rsidP="0005466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100" w:right="100"/>
              <w:rPr>
                <w:rFonts w:cs="Arial"/>
              </w:rPr>
            </w:pPr>
            <w:r>
              <w:rPr>
                <w:rFonts w:cs="Arial"/>
              </w:rPr>
              <w:t xml:space="preserve">U of </w:t>
            </w:r>
            <w:r w:rsidR="00A81432">
              <w:rPr>
                <w:rFonts w:cs="Arial"/>
              </w:rPr>
              <w:t xml:space="preserve">Kiel </w:t>
            </w:r>
            <w:r w:rsidR="009B5C0E" w:rsidRPr="00186CC7">
              <w:rPr>
                <w:rFonts w:cs="Arial"/>
              </w:rPr>
              <w:t>Project Office</w:t>
            </w:r>
            <w:r w:rsidR="00054667">
              <w:rPr>
                <w:rFonts w:cs="Arial"/>
              </w:rPr>
              <w:t>:</w:t>
            </w:r>
          </w:p>
        </w:tc>
        <w:tc>
          <w:tcPr>
            <w:tcW w:w="2790" w:type="dxa"/>
          </w:tcPr>
          <w:p w:rsidR="009B5C0E" w:rsidRPr="00186CC7" w:rsidRDefault="003E177E" w:rsidP="009B5C0E">
            <w:pPr>
              <w:spacing w:before="0"/>
              <w:rPr>
                <w:rFonts w:cs="Arial"/>
              </w:rPr>
            </w:pPr>
            <w:r>
              <w:rPr>
                <w:rFonts w:cs="Arial"/>
              </w:rPr>
              <w:t>César Martín</w:t>
            </w:r>
            <w:r w:rsidR="00D45512">
              <w:rPr>
                <w:rFonts w:cs="Arial"/>
                <w:noProof/>
                <w:lang w:val="en-US"/>
              </w:rPr>
              <mc:AlternateContent>
                <mc:Choice Requires="wps">
                  <w:drawing>
                    <wp:anchor distT="0" distB="0" distL="114300" distR="114300" simplePos="0" relativeHeight="251656704" behindDoc="0" locked="0" layoutInCell="1" allowOverlap="1">
                      <wp:simplePos x="0" y="0"/>
                      <wp:positionH relativeFrom="column">
                        <wp:posOffset>43815</wp:posOffset>
                      </wp:positionH>
                      <wp:positionV relativeFrom="paragraph">
                        <wp:posOffset>515620</wp:posOffset>
                      </wp:positionV>
                      <wp:extent cx="1691640" cy="0"/>
                      <wp:effectExtent l="13335" t="9525" r="9525" b="9525"/>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7CD00"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40.6pt" to="136.6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8S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"/>
                  </w:pict>
                </mc:Fallback>
              </mc:AlternateContent>
            </w:r>
          </w:p>
        </w:tc>
        <w:tc>
          <w:tcPr>
            <w:tcW w:w="941" w:type="dxa"/>
          </w:tcPr>
          <w:p w:rsidR="009B5C0E" w:rsidRPr="00186CC7" w:rsidRDefault="009B5C0E" w:rsidP="009B5C0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100" w:right="100"/>
              <w:rPr>
                <w:rFonts w:cs="Arial"/>
              </w:rPr>
            </w:pPr>
            <w:r w:rsidRPr="00186CC7">
              <w:rPr>
                <w:rFonts w:cs="Arial"/>
              </w:rPr>
              <w:t>Date:</w:t>
            </w:r>
          </w:p>
        </w:tc>
        <w:tc>
          <w:tcPr>
            <w:tcW w:w="2299" w:type="dxa"/>
          </w:tcPr>
          <w:p w:rsidR="009B5C0E" w:rsidRPr="00186CC7" w:rsidRDefault="00D45512" w:rsidP="008F4F6B">
            <w:pPr>
              <w:spacing w:before="0"/>
              <w:rPr>
                <w:rFonts w:cs="Arial"/>
              </w:rPr>
            </w:pPr>
            <w:r>
              <w:rPr>
                <w:rFonts w:cs="Arial"/>
              </w:rPr>
              <w:t>2</w:t>
            </w:r>
            <w:r w:rsidR="008F4F6B">
              <w:rPr>
                <w:rFonts w:cs="Arial"/>
              </w:rPr>
              <w:t>2</w:t>
            </w:r>
            <w:r>
              <w:rPr>
                <w:rFonts w:cs="Arial"/>
              </w:rPr>
              <w:t>.08</w:t>
            </w:r>
            <w:r w:rsidR="003E177E">
              <w:rPr>
                <w:rFonts w:cs="Arial"/>
              </w:rPr>
              <w:t>.2018</w:t>
            </w:r>
            <w:r>
              <w:rPr>
                <w:rFonts w:cs="Arial"/>
                <w:noProof/>
                <w:lang w:val="en-US"/>
              </w:rPr>
              <mc:AlternateContent>
                <mc:Choice Requires="wps">
                  <w:drawing>
                    <wp:anchor distT="0" distB="0" distL="114300" distR="114300" simplePos="0" relativeHeight="251655680" behindDoc="0" locked="0" layoutInCell="1" allowOverlap="1">
                      <wp:simplePos x="0" y="0"/>
                      <wp:positionH relativeFrom="column">
                        <wp:posOffset>53975</wp:posOffset>
                      </wp:positionH>
                      <wp:positionV relativeFrom="paragraph">
                        <wp:posOffset>557530</wp:posOffset>
                      </wp:positionV>
                      <wp:extent cx="1691640" cy="0"/>
                      <wp:effectExtent l="11430" t="13335" r="11430" b="5715"/>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B81E8"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43.9pt" to="137.4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Lo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"/>
                  </w:pict>
                </mc:Fallback>
              </mc:AlternateContent>
            </w:r>
          </w:p>
        </w:tc>
      </w:tr>
      <w:tr w:rsidR="00A81432" w:rsidRPr="00186CC7" w:rsidTr="000B39CC">
        <w:trPr>
          <w:cantSplit/>
          <w:trHeight w:val="1134"/>
        </w:trPr>
        <w:tc>
          <w:tcPr>
            <w:tcW w:w="3034" w:type="dxa"/>
          </w:tcPr>
          <w:p w:rsidR="00A81432" w:rsidRPr="00186CC7" w:rsidRDefault="00A81432" w:rsidP="000B39C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100" w:right="100"/>
              <w:rPr>
                <w:rFonts w:cs="Arial"/>
              </w:rPr>
            </w:pPr>
            <w:r>
              <w:rPr>
                <w:rFonts w:cs="Arial"/>
              </w:rPr>
              <w:t>UCL System Engineer</w:t>
            </w:r>
          </w:p>
        </w:tc>
        <w:tc>
          <w:tcPr>
            <w:tcW w:w="2790" w:type="dxa"/>
          </w:tcPr>
          <w:p w:rsidR="00A81432" w:rsidRPr="00186CC7" w:rsidRDefault="00D45512" w:rsidP="000B39CC">
            <w:pPr>
              <w:spacing w:before="0"/>
              <w:rPr>
                <w:rFonts w:cs="Arial"/>
              </w:rPr>
            </w:pPr>
            <w:r>
              <w:rPr>
                <w:rFonts w:cs="Arial"/>
                <w:noProof/>
                <w:lang w:val="en-US"/>
              </w:rPr>
              <mc:AlternateContent>
                <mc:Choice Requires="wps">
                  <w:drawing>
                    <wp:anchor distT="0" distB="0" distL="114300" distR="114300" simplePos="0" relativeHeight="251661824" behindDoc="0" locked="0" layoutInCell="1" allowOverlap="1">
                      <wp:simplePos x="0" y="0"/>
                      <wp:positionH relativeFrom="column">
                        <wp:posOffset>43815</wp:posOffset>
                      </wp:positionH>
                      <wp:positionV relativeFrom="paragraph">
                        <wp:posOffset>515620</wp:posOffset>
                      </wp:positionV>
                      <wp:extent cx="1691640" cy="0"/>
                      <wp:effectExtent l="13335" t="5715" r="9525" b="13335"/>
                      <wp:wrapNone/>
                      <wp:docPr id="2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0490B" id="Line 3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40.6pt" to="136.6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1L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"/>
                  </w:pict>
                </mc:Fallback>
              </mc:AlternateContent>
            </w:r>
          </w:p>
        </w:tc>
        <w:tc>
          <w:tcPr>
            <w:tcW w:w="941" w:type="dxa"/>
          </w:tcPr>
          <w:p w:rsidR="00A81432" w:rsidRPr="00186CC7" w:rsidRDefault="00A81432" w:rsidP="000B39C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line="240" w:lineRule="atLeast"/>
              <w:ind w:left="100" w:right="100"/>
              <w:rPr>
                <w:rFonts w:cs="Arial"/>
              </w:rPr>
            </w:pPr>
            <w:r w:rsidRPr="00186CC7">
              <w:rPr>
                <w:rFonts w:cs="Arial"/>
              </w:rPr>
              <w:t>Date:</w:t>
            </w:r>
          </w:p>
        </w:tc>
        <w:tc>
          <w:tcPr>
            <w:tcW w:w="2299" w:type="dxa"/>
          </w:tcPr>
          <w:p w:rsidR="00A81432" w:rsidRPr="00186CC7" w:rsidRDefault="00D45512" w:rsidP="000B39CC">
            <w:pPr>
              <w:spacing w:before="0"/>
              <w:rPr>
                <w:rFonts w:cs="Arial"/>
              </w:rPr>
            </w:pPr>
            <w:r>
              <w:rPr>
                <w:rFonts w:cs="Arial"/>
                <w:noProof/>
                <w:lang w:val="en-US"/>
              </w:rPr>
              <mc:AlternateContent>
                <mc:Choice Requires="wps">
                  <w:drawing>
                    <wp:anchor distT="0" distB="0" distL="114300" distR="114300" simplePos="0" relativeHeight="251660800" behindDoc="0" locked="0" layoutInCell="1" allowOverlap="1">
                      <wp:simplePos x="0" y="0"/>
                      <wp:positionH relativeFrom="column">
                        <wp:posOffset>53975</wp:posOffset>
                      </wp:positionH>
                      <wp:positionV relativeFrom="paragraph">
                        <wp:posOffset>557530</wp:posOffset>
                      </wp:positionV>
                      <wp:extent cx="1691640" cy="0"/>
                      <wp:effectExtent l="11430" t="9525" r="11430" b="9525"/>
                      <wp:wrapNone/>
                      <wp:docPr id="2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58CE8" id="Line 3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43.9pt" to="137.4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c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"/>
                  </w:pict>
                </mc:Fallback>
              </mc:AlternateContent>
            </w:r>
          </w:p>
        </w:tc>
      </w:tr>
    </w:tbl>
    <w:p w:rsidR="009B5C0E" w:rsidRPr="00186CC7" w:rsidRDefault="009B5C0E" w:rsidP="009B5C0E">
      <w:pPr>
        <w:spacing w:before="0"/>
        <w:jc w:val="center"/>
        <w:rPr>
          <w:rFonts w:cs="Arial"/>
          <w:szCs w:val="24"/>
        </w:rPr>
      </w:pPr>
      <w:r w:rsidRPr="00186CC7">
        <w:rPr>
          <w:rFonts w:cs="Arial"/>
        </w:rPr>
        <w:t>Total No of Pages</w:t>
      </w:r>
      <w:r w:rsidRPr="00186CC7">
        <w:rPr>
          <w:rFonts w:cs="Arial"/>
        </w:rPr>
        <w:tab/>
      </w:r>
      <w:r w:rsidRPr="00186CC7">
        <w:rPr>
          <w:rFonts w:cs="Arial"/>
        </w:rPr>
        <w:fldChar w:fldCharType="begin"/>
      </w:r>
      <w:r w:rsidRPr="00186CC7">
        <w:rPr>
          <w:rFonts w:cs="Arial"/>
        </w:rPr>
        <w:instrText xml:space="preserve"> NUMPAGES   \* MERGEFORMAT </w:instrText>
      </w:r>
      <w:r w:rsidRPr="00186CC7">
        <w:rPr>
          <w:rFonts w:cs="Arial"/>
        </w:rPr>
        <w:fldChar w:fldCharType="separate"/>
      </w:r>
      <w:r w:rsidR="00267528">
        <w:rPr>
          <w:rFonts w:cs="Arial"/>
          <w:noProof/>
        </w:rPr>
        <w:t>37</w:t>
      </w:r>
      <w:r w:rsidRPr="00186CC7">
        <w:rPr>
          <w:rFonts w:cs="Arial"/>
        </w:rPr>
        <w:fldChar w:fldCharType="end"/>
      </w:r>
      <w:r w:rsidRPr="00186CC7">
        <w:rPr>
          <w:rFonts w:cs="Arial"/>
        </w:rPr>
        <w:br w:type="page"/>
      </w:r>
      <w:bookmarkStart w:id="2" w:name="OLE_LINK1"/>
      <w:r w:rsidRPr="00186CC7">
        <w:rPr>
          <w:rFonts w:cs="Arial"/>
          <w:b/>
          <w:szCs w:val="24"/>
          <w:u w:val="single"/>
        </w:rPr>
        <w:lastRenderedPageBreak/>
        <w:t>CHANGE RECORD</w:t>
      </w:r>
    </w:p>
    <w:p w:rsidR="009B5C0E" w:rsidRPr="00186CC7" w:rsidRDefault="009B5C0E" w:rsidP="009B5C0E">
      <w:pPr>
        <w:pStyle w:val="Footer"/>
        <w:jc w:val="center"/>
        <w:rPr>
          <w:rFonts w:cs="Arial"/>
          <w:szCs w:val="24"/>
        </w:rPr>
      </w:pPr>
    </w:p>
    <w:tbl>
      <w:tblPr>
        <w:tblW w:w="9589" w:type="dxa"/>
        <w:tblInd w:w="165" w:type="dxa"/>
        <w:tblLayout w:type="fixed"/>
        <w:tblLook w:val="0000" w:firstRow="0" w:lastRow="0" w:firstColumn="0" w:lastColumn="0" w:noHBand="0" w:noVBand="0"/>
      </w:tblPr>
      <w:tblGrid>
        <w:gridCol w:w="1167"/>
        <w:gridCol w:w="2034"/>
        <w:gridCol w:w="1628"/>
        <w:gridCol w:w="4760"/>
      </w:tblGrid>
      <w:tr w:rsidR="009B5C0E"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9B5C0E" w:rsidRPr="00186CC7" w:rsidRDefault="009B5C0E" w:rsidP="009B5C0E">
            <w:pPr>
              <w:jc w:val="center"/>
              <w:rPr>
                <w:rFonts w:cs="Arial"/>
                <w:szCs w:val="24"/>
              </w:rPr>
            </w:pPr>
            <w:r w:rsidRPr="00186CC7">
              <w:rPr>
                <w:rFonts w:cs="Arial"/>
                <w:szCs w:val="24"/>
              </w:rPr>
              <w:t>ISSUE</w:t>
            </w:r>
          </w:p>
        </w:tc>
        <w:tc>
          <w:tcPr>
            <w:tcW w:w="2034" w:type="dxa"/>
            <w:tcBorders>
              <w:top w:val="single" w:sz="6" w:space="0" w:color="auto"/>
              <w:left w:val="single" w:sz="6" w:space="0" w:color="auto"/>
              <w:bottom w:val="single" w:sz="6" w:space="0" w:color="auto"/>
              <w:right w:val="single" w:sz="6" w:space="0" w:color="auto"/>
            </w:tcBorders>
          </w:tcPr>
          <w:p w:rsidR="009B5C0E" w:rsidRPr="00186CC7" w:rsidRDefault="009B5C0E" w:rsidP="009B5C0E">
            <w:pPr>
              <w:jc w:val="center"/>
              <w:rPr>
                <w:rFonts w:cs="Arial"/>
                <w:szCs w:val="24"/>
              </w:rPr>
            </w:pPr>
            <w:r w:rsidRPr="00186CC7">
              <w:rPr>
                <w:rFonts w:cs="Arial"/>
                <w:szCs w:val="24"/>
              </w:rPr>
              <w:t>DATE</w:t>
            </w:r>
          </w:p>
        </w:tc>
        <w:tc>
          <w:tcPr>
            <w:tcW w:w="1628" w:type="dxa"/>
            <w:tcBorders>
              <w:top w:val="single" w:sz="6" w:space="0" w:color="auto"/>
              <w:left w:val="single" w:sz="6" w:space="0" w:color="auto"/>
              <w:bottom w:val="single" w:sz="6" w:space="0" w:color="auto"/>
              <w:right w:val="single" w:sz="6" w:space="0" w:color="auto"/>
            </w:tcBorders>
          </w:tcPr>
          <w:p w:rsidR="009B5C0E" w:rsidRPr="00186CC7" w:rsidRDefault="009B5C0E" w:rsidP="009B5C0E">
            <w:pPr>
              <w:jc w:val="center"/>
              <w:rPr>
                <w:rFonts w:cs="Arial"/>
                <w:szCs w:val="24"/>
              </w:rPr>
            </w:pPr>
            <w:r w:rsidRPr="00186CC7">
              <w:rPr>
                <w:rFonts w:cs="Arial"/>
                <w:szCs w:val="24"/>
              </w:rPr>
              <w:t>PAGES CHANGED</w:t>
            </w:r>
          </w:p>
        </w:tc>
        <w:tc>
          <w:tcPr>
            <w:tcW w:w="4760" w:type="dxa"/>
            <w:tcBorders>
              <w:top w:val="single" w:sz="6" w:space="0" w:color="auto"/>
              <w:left w:val="single" w:sz="6" w:space="0" w:color="auto"/>
              <w:bottom w:val="single" w:sz="6" w:space="0" w:color="auto"/>
              <w:right w:val="single" w:sz="6" w:space="0" w:color="auto"/>
            </w:tcBorders>
          </w:tcPr>
          <w:p w:rsidR="009B5C0E" w:rsidRPr="00186CC7" w:rsidRDefault="009B5C0E" w:rsidP="009B5C0E">
            <w:pPr>
              <w:jc w:val="center"/>
              <w:rPr>
                <w:rFonts w:cs="Arial"/>
                <w:szCs w:val="24"/>
              </w:rPr>
            </w:pPr>
            <w:r w:rsidRPr="00186CC7">
              <w:rPr>
                <w:rFonts w:cs="Arial"/>
                <w:szCs w:val="24"/>
              </w:rPr>
              <w:t>COMMENTS</w:t>
            </w:r>
          </w:p>
        </w:tc>
      </w:tr>
      <w:tr w:rsidR="001F17CE"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1F17CE" w:rsidRPr="00186CC7" w:rsidRDefault="009430C9" w:rsidP="001F17CE">
            <w:pPr>
              <w:jc w:val="center"/>
              <w:rPr>
                <w:rFonts w:cs="Arial"/>
              </w:rPr>
            </w:pPr>
            <w:r>
              <w:rPr>
                <w:rFonts w:cs="Arial"/>
              </w:rPr>
              <w:t>draft A</w:t>
            </w:r>
          </w:p>
        </w:tc>
        <w:tc>
          <w:tcPr>
            <w:tcW w:w="2034" w:type="dxa"/>
            <w:tcBorders>
              <w:top w:val="single" w:sz="6" w:space="0" w:color="auto"/>
              <w:left w:val="single" w:sz="6" w:space="0" w:color="auto"/>
              <w:bottom w:val="single" w:sz="6" w:space="0" w:color="auto"/>
              <w:right w:val="single" w:sz="6" w:space="0" w:color="auto"/>
            </w:tcBorders>
          </w:tcPr>
          <w:p w:rsidR="001F17CE" w:rsidRPr="00186CC7" w:rsidRDefault="009430C9" w:rsidP="004E24AB">
            <w:pPr>
              <w:jc w:val="center"/>
              <w:rPr>
                <w:rFonts w:cs="Arial"/>
              </w:rPr>
            </w:pPr>
            <w:r>
              <w:rPr>
                <w:rFonts w:cs="Arial"/>
              </w:rPr>
              <w:t>20/04/</w:t>
            </w:r>
            <w:r w:rsidR="00465A94">
              <w:rPr>
                <w:rFonts w:cs="Arial"/>
              </w:rPr>
              <w:t>20</w:t>
            </w:r>
            <w:r>
              <w:rPr>
                <w:rFonts w:cs="Arial"/>
              </w:rPr>
              <w:t>18</w:t>
            </w:r>
          </w:p>
        </w:tc>
        <w:tc>
          <w:tcPr>
            <w:tcW w:w="1628" w:type="dxa"/>
            <w:tcBorders>
              <w:top w:val="single" w:sz="6" w:space="0" w:color="auto"/>
              <w:left w:val="single" w:sz="6" w:space="0" w:color="auto"/>
              <w:bottom w:val="single" w:sz="6" w:space="0" w:color="auto"/>
              <w:right w:val="single" w:sz="6" w:space="0" w:color="auto"/>
            </w:tcBorders>
          </w:tcPr>
          <w:p w:rsidR="001F17CE" w:rsidRPr="00186CC7" w:rsidRDefault="001F17CE" w:rsidP="001F17CE">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1F17CE" w:rsidRPr="00186CC7" w:rsidRDefault="00E223E0" w:rsidP="009430C9">
            <w:pPr>
              <w:rPr>
                <w:rFonts w:cs="Arial"/>
              </w:rPr>
            </w:pPr>
            <w:r>
              <w:rPr>
                <w:rFonts w:cs="Arial"/>
              </w:rPr>
              <w:t>I</w:t>
            </w:r>
            <w:r w:rsidR="009430C9">
              <w:rPr>
                <w:rFonts w:cs="Arial"/>
              </w:rPr>
              <w:t xml:space="preserve">nitial version </w:t>
            </w:r>
          </w:p>
        </w:tc>
      </w:tr>
      <w:tr w:rsidR="001F17CE"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1F17CE" w:rsidRPr="00186CC7" w:rsidRDefault="00465A94" w:rsidP="001F17CE">
            <w:pPr>
              <w:jc w:val="center"/>
              <w:rPr>
                <w:rFonts w:cs="Arial"/>
              </w:rPr>
            </w:pPr>
            <w:r>
              <w:rPr>
                <w:rFonts w:cs="Arial"/>
              </w:rPr>
              <w:t>draft B</w:t>
            </w:r>
          </w:p>
        </w:tc>
        <w:tc>
          <w:tcPr>
            <w:tcW w:w="2034" w:type="dxa"/>
            <w:tcBorders>
              <w:top w:val="single" w:sz="6" w:space="0" w:color="auto"/>
              <w:left w:val="single" w:sz="6" w:space="0" w:color="auto"/>
              <w:bottom w:val="single" w:sz="6" w:space="0" w:color="auto"/>
              <w:right w:val="single" w:sz="6" w:space="0" w:color="auto"/>
            </w:tcBorders>
          </w:tcPr>
          <w:p w:rsidR="001F17CE" w:rsidRPr="00186CC7" w:rsidRDefault="00465A94" w:rsidP="001F17CE">
            <w:pPr>
              <w:jc w:val="center"/>
              <w:rPr>
                <w:rFonts w:cs="Arial"/>
              </w:rPr>
            </w:pPr>
            <w:r>
              <w:rPr>
                <w:rFonts w:cs="Arial"/>
              </w:rPr>
              <w:t>08/05/2018</w:t>
            </w:r>
          </w:p>
        </w:tc>
        <w:tc>
          <w:tcPr>
            <w:tcW w:w="1628" w:type="dxa"/>
            <w:tcBorders>
              <w:top w:val="single" w:sz="6" w:space="0" w:color="auto"/>
              <w:left w:val="single" w:sz="6" w:space="0" w:color="auto"/>
              <w:bottom w:val="single" w:sz="6" w:space="0" w:color="auto"/>
              <w:right w:val="single" w:sz="6" w:space="0" w:color="auto"/>
            </w:tcBorders>
          </w:tcPr>
          <w:p w:rsidR="001F17CE" w:rsidRPr="00186CC7" w:rsidRDefault="001F17CE" w:rsidP="00A46E69">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1F17CE" w:rsidRPr="00186CC7" w:rsidRDefault="00E223E0" w:rsidP="001F17CE">
            <w:pPr>
              <w:rPr>
                <w:rFonts w:cs="Arial"/>
              </w:rPr>
            </w:pPr>
            <w:r>
              <w:rPr>
                <w:rFonts w:cs="Arial"/>
              </w:rPr>
              <w:t>Added</w:t>
            </w:r>
            <w:r w:rsidR="00465A94">
              <w:rPr>
                <w:rFonts w:cs="Arial"/>
              </w:rPr>
              <w:t xml:space="preserve"> materials provided by MEPS</w:t>
            </w:r>
          </w:p>
        </w:tc>
      </w:tr>
      <w:tr w:rsidR="00026D5E"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026D5E" w:rsidRDefault="00026D5E" w:rsidP="001F17CE">
            <w:pPr>
              <w:jc w:val="center"/>
              <w:rPr>
                <w:rFonts w:cs="Arial"/>
              </w:rPr>
            </w:pPr>
            <w:r>
              <w:rPr>
                <w:rFonts w:cs="Arial"/>
              </w:rPr>
              <w:t>draft C</w:t>
            </w:r>
          </w:p>
        </w:tc>
        <w:tc>
          <w:tcPr>
            <w:tcW w:w="2034" w:type="dxa"/>
            <w:tcBorders>
              <w:top w:val="single" w:sz="6" w:space="0" w:color="auto"/>
              <w:left w:val="single" w:sz="6" w:space="0" w:color="auto"/>
              <w:bottom w:val="single" w:sz="6" w:space="0" w:color="auto"/>
              <w:right w:val="single" w:sz="6" w:space="0" w:color="auto"/>
            </w:tcBorders>
          </w:tcPr>
          <w:p w:rsidR="00026D5E" w:rsidRDefault="00026D5E" w:rsidP="001F17CE">
            <w:pPr>
              <w:jc w:val="center"/>
              <w:rPr>
                <w:rFonts w:cs="Arial"/>
              </w:rPr>
            </w:pPr>
            <w:r>
              <w:rPr>
                <w:rFonts w:cs="Arial"/>
              </w:rPr>
              <w:t>30/05/2018</w:t>
            </w:r>
          </w:p>
        </w:tc>
        <w:tc>
          <w:tcPr>
            <w:tcW w:w="1628" w:type="dxa"/>
            <w:tcBorders>
              <w:top w:val="single" w:sz="6" w:space="0" w:color="auto"/>
              <w:left w:val="single" w:sz="6" w:space="0" w:color="auto"/>
              <w:bottom w:val="single" w:sz="6" w:space="0" w:color="auto"/>
              <w:right w:val="single" w:sz="6" w:space="0" w:color="auto"/>
            </w:tcBorders>
          </w:tcPr>
          <w:p w:rsidR="00026D5E" w:rsidRPr="00186CC7" w:rsidRDefault="00026D5E" w:rsidP="00A46E69">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026D5E" w:rsidRDefault="00026D5E" w:rsidP="001F17CE">
            <w:pPr>
              <w:rPr>
                <w:rFonts w:cs="Arial"/>
              </w:rPr>
            </w:pPr>
            <w:r>
              <w:rPr>
                <w:rFonts w:cs="Arial"/>
              </w:rPr>
              <w:t>Added responses to PCR RIDs</w:t>
            </w:r>
          </w:p>
        </w:tc>
      </w:tr>
      <w:tr w:rsidR="00797E7E" w:rsidRPr="00186CC7" w:rsidTr="00C70252">
        <w:trPr>
          <w:cantSplit/>
        </w:trPr>
        <w:tc>
          <w:tcPr>
            <w:tcW w:w="1167" w:type="dxa"/>
            <w:tcBorders>
              <w:top w:val="single" w:sz="6" w:space="0" w:color="auto"/>
              <w:left w:val="single" w:sz="6" w:space="0" w:color="auto"/>
              <w:bottom w:val="single" w:sz="4" w:space="0" w:color="auto"/>
              <w:right w:val="single" w:sz="6" w:space="0" w:color="auto"/>
            </w:tcBorders>
          </w:tcPr>
          <w:p w:rsidR="00797E7E" w:rsidRDefault="007403FF" w:rsidP="001F17CE">
            <w:pPr>
              <w:jc w:val="center"/>
              <w:rPr>
                <w:rFonts w:cs="Arial"/>
              </w:rPr>
            </w:pPr>
            <w:r>
              <w:rPr>
                <w:rFonts w:cs="Arial"/>
              </w:rPr>
              <w:t>d</w:t>
            </w:r>
            <w:r w:rsidR="00797E7E">
              <w:rPr>
                <w:rFonts w:cs="Arial"/>
              </w:rPr>
              <w:t>raft D</w:t>
            </w:r>
          </w:p>
        </w:tc>
        <w:tc>
          <w:tcPr>
            <w:tcW w:w="2034" w:type="dxa"/>
            <w:tcBorders>
              <w:top w:val="single" w:sz="6" w:space="0" w:color="auto"/>
              <w:left w:val="single" w:sz="6" w:space="0" w:color="auto"/>
              <w:bottom w:val="single" w:sz="4" w:space="0" w:color="auto"/>
              <w:right w:val="single" w:sz="6" w:space="0" w:color="auto"/>
            </w:tcBorders>
          </w:tcPr>
          <w:p w:rsidR="00797E7E" w:rsidRDefault="005A3341" w:rsidP="001F17CE">
            <w:pPr>
              <w:jc w:val="center"/>
              <w:rPr>
                <w:rFonts w:cs="Arial"/>
              </w:rPr>
            </w:pPr>
            <w:r>
              <w:rPr>
                <w:rFonts w:cs="Arial"/>
              </w:rPr>
              <w:t>25/06</w:t>
            </w:r>
            <w:r w:rsidR="00797E7E">
              <w:rPr>
                <w:rFonts w:cs="Arial"/>
              </w:rPr>
              <w:t>/2018</w:t>
            </w:r>
          </w:p>
        </w:tc>
        <w:tc>
          <w:tcPr>
            <w:tcW w:w="1628" w:type="dxa"/>
            <w:tcBorders>
              <w:top w:val="single" w:sz="6" w:space="0" w:color="auto"/>
              <w:left w:val="single" w:sz="6" w:space="0" w:color="auto"/>
              <w:bottom w:val="single" w:sz="6" w:space="0" w:color="auto"/>
              <w:right w:val="single" w:sz="6" w:space="0" w:color="auto"/>
            </w:tcBorders>
          </w:tcPr>
          <w:p w:rsidR="00797E7E" w:rsidRPr="00186CC7" w:rsidRDefault="007403FF" w:rsidP="00A46E69">
            <w:pPr>
              <w:jc w:val="center"/>
              <w:rPr>
                <w:rFonts w:cs="Arial"/>
              </w:rPr>
            </w:pPr>
            <w:r>
              <w:rPr>
                <w:rFonts w:cs="Arial"/>
              </w:rPr>
              <w:t>2</w:t>
            </w:r>
          </w:p>
        </w:tc>
        <w:tc>
          <w:tcPr>
            <w:tcW w:w="4760" w:type="dxa"/>
            <w:tcBorders>
              <w:top w:val="single" w:sz="6" w:space="0" w:color="auto"/>
              <w:left w:val="single" w:sz="6" w:space="0" w:color="auto"/>
              <w:bottom w:val="single" w:sz="6" w:space="0" w:color="auto"/>
              <w:right w:val="single" w:sz="6" w:space="0" w:color="auto"/>
            </w:tcBorders>
          </w:tcPr>
          <w:p w:rsidR="00797E7E" w:rsidRDefault="007403FF" w:rsidP="001F17CE">
            <w:pPr>
              <w:rPr>
                <w:rFonts w:cs="Arial"/>
              </w:rPr>
            </w:pPr>
            <w:r>
              <w:rPr>
                <w:rFonts w:cs="Arial"/>
              </w:rPr>
              <w:t>Adding information to change record</w:t>
            </w:r>
          </w:p>
        </w:tc>
      </w:tr>
      <w:tr w:rsidR="007403FF" w:rsidRPr="00186CC7" w:rsidTr="00C70252">
        <w:trPr>
          <w:cantSplit/>
        </w:trPr>
        <w:tc>
          <w:tcPr>
            <w:tcW w:w="1167" w:type="dxa"/>
            <w:tcBorders>
              <w:top w:val="single" w:sz="4" w:space="0" w:color="auto"/>
              <w:left w:val="single" w:sz="4" w:space="0" w:color="auto"/>
            </w:tcBorders>
          </w:tcPr>
          <w:p w:rsidR="007403FF" w:rsidRDefault="007403FF" w:rsidP="001F17CE">
            <w:pPr>
              <w:jc w:val="center"/>
              <w:rPr>
                <w:rFonts w:cs="Arial"/>
              </w:rPr>
            </w:pPr>
          </w:p>
        </w:tc>
        <w:tc>
          <w:tcPr>
            <w:tcW w:w="2034" w:type="dxa"/>
            <w:tcBorders>
              <w:top w:val="single" w:sz="4" w:space="0" w:color="auto"/>
              <w:right w:val="single" w:sz="4" w:space="0" w:color="auto"/>
            </w:tcBorders>
          </w:tcPr>
          <w:p w:rsidR="007403FF" w:rsidRDefault="007403FF" w:rsidP="001F17CE">
            <w:pPr>
              <w:jc w:val="center"/>
              <w:rPr>
                <w:rFonts w:cs="Arial"/>
              </w:rPr>
            </w:pPr>
          </w:p>
        </w:tc>
        <w:tc>
          <w:tcPr>
            <w:tcW w:w="1628" w:type="dxa"/>
            <w:tcBorders>
              <w:top w:val="single" w:sz="6" w:space="0" w:color="auto"/>
              <w:left w:val="single" w:sz="4" w:space="0" w:color="auto"/>
              <w:bottom w:val="single" w:sz="6" w:space="0" w:color="auto"/>
              <w:right w:val="single" w:sz="6" w:space="0" w:color="auto"/>
            </w:tcBorders>
          </w:tcPr>
          <w:p w:rsidR="007403FF" w:rsidRPr="00186CC7" w:rsidRDefault="00651246" w:rsidP="00A46E69">
            <w:pPr>
              <w:jc w:val="center"/>
              <w:rPr>
                <w:rFonts w:cs="Arial"/>
              </w:rPr>
            </w:pPr>
            <w:r>
              <w:rPr>
                <w:rFonts w:cs="Arial"/>
              </w:rPr>
              <w:t>5.4.2</w:t>
            </w:r>
          </w:p>
        </w:tc>
        <w:tc>
          <w:tcPr>
            <w:tcW w:w="4760" w:type="dxa"/>
            <w:tcBorders>
              <w:top w:val="single" w:sz="6" w:space="0" w:color="auto"/>
              <w:left w:val="single" w:sz="6" w:space="0" w:color="auto"/>
              <w:bottom w:val="single" w:sz="6" w:space="0" w:color="auto"/>
              <w:right w:val="single" w:sz="6" w:space="0" w:color="auto"/>
            </w:tcBorders>
          </w:tcPr>
          <w:p w:rsidR="007403FF" w:rsidRDefault="00651246" w:rsidP="001F17CE">
            <w:pPr>
              <w:rPr>
                <w:rFonts w:cs="Arial"/>
              </w:rPr>
            </w:pPr>
            <w:r>
              <w:rPr>
                <w:rFonts w:cs="Arial"/>
              </w:rPr>
              <w:t xml:space="preserve">Answer to </w:t>
            </w:r>
            <w:r w:rsidRPr="00651246">
              <w:rPr>
                <w:rFonts w:cs="Arial"/>
              </w:rPr>
              <w:t>LGR-III PCR-15</w:t>
            </w:r>
            <w:r>
              <w:rPr>
                <w:rFonts w:cs="Arial"/>
              </w:rPr>
              <w:t>. Thermal limits</w:t>
            </w:r>
          </w:p>
        </w:tc>
      </w:tr>
      <w:tr w:rsidR="007403FF" w:rsidRPr="00186CC7" w:rsidTr="00C70252">
        <w:trPr>
          <w:cantSplit/>
        </w:trPr>
        <w:tc>
          <w:tcPr>
            <w:tcW w:w="1167" w:type="dxa"/>
            <w:tcBorders>
              <w:left w:val="single" w:sz="4" w:space="0" w:color="auto"/>
            </w:tcBorders>
          </w:tcPr>
          <w:p w:rsidR="007403FF" w:rsidRDefault="007403FF" w:rsidP="001F17CE">
            <w:pPr>
              <w:jc w:val="center"/>
              <w:rPr>
                <w:rFonts w:cs="Arial"/>
              </w:rPr>
            </w:pPr>
          </w:p>
        </w:tc>
        <w:tc>
          <w:tcPr>
            <w:tcW w:w="2034" w:type="dxa"/>
            <w:tcBorders>
              <w:right w:val="single" w:sz="4" w:space="0" w:color="auto"/>
            </w:tcBorders>
          </w:tcPr>
          <w:p w:rsidR="007403FF" w:rsidRDefault="007403FF" w:rsidP="001F17CE">
            <w:pPr>
              <w:jc w:val="center"/>
              <w:rPr>
                <w:rFonts w:cs="Arial"/>
              </w:rPr>
            </w:pPr>
          </w:p>
        </w:tc>
        <w:tc>
          <w:tcPr>
            <w:tcW w:w="1628" w:type="dxa"/>
            <w:tcBorders>
              <w:top w:val="single" w:sz="6" w:space="0" w:color="auto"/>
              <w:left w:val="single" w:sz="4" w:space="0" w:color="auto"/>
              <w:bottom w:val="single" w:sz="6" w:space="0" w:color="auto"/>
              <w:right w:val="single" w:sz="6" w:space="0" w:color="auto"/>
            </w:tcBorders>
          </w:tcPr>
          <w:p w:rsidR="007403FF" w:rsidRPr="00186CC7" w:rsidRDefault="00B33CC8" w:rsidP="00A46E69">
            <w:pPr>
              <w:jc w:val="center"/>
              <w:rPr>
                <w:rFonts w:cs="Arial"/>
              </w:rPr>
            </w:pPr>
            <w:r>
              <w:rPr>
                <w:rFonts w:cs="Arial"/>
              </w:rPr>
              <w:t>5.8.1</w:t>
            </w:r>
          </w:p>
        </w:tc>
        <w:tc>
          <w:tcPr>
            <w:tcW w:w="4760" w:type="dxa"/>
            <w:tcBorders>
              <w:top w:val="single" w:sz="6" w:space="0" w:color="auto"/>
              <w:left w:val="single" w:sz="6" w:space="0" w:color="auto"/>
              <w:bottom w:val="single" w:sz="6" w:space="0" w:color="auto"/>
              <w:right w:val="single" w:sz="6" w:space="0" w:color="auto"/>
            </w:tcBorders>
          </w:tcPr>
          <w:p w:rsidR="007403FF" w:rsidRDefault="00B33CC8" w:rsidP="001F17CE">
            <w:pPr>
              <w:rPr>
                <w:rFonts w:cs="Arial"/>
              </w:rPr>
            </w:pPr>
            <w:r>
              <w:rPr>
                <w:rFonts w:cs="Arial"/>
              </w:rPr>
              <w:t xml:space="preserve">Answer to </w:t>
            </w:r>
            <w:r w:rsidRPr="00B33CC8">
              <w:rPr>
                <w:rFonts w:cs="Arial"/>
              </w:rPr>
              <w:t>LGR-III PCR-27</w:t>
            </w:r>
            <w:r>
              <w:rPr>
                <w:rFonts w:cs="Arial"/>
              </w:rPr>
              <w:t>. Mode transition type</w:t>
            </w:r>
          </w:p>
        </w:tc>
      </w:tr>
      <w:tr w:rsidR="007C4C0B" w:rsidRPr="00186CC7" w:rsidTr="00C70252">
        <w:trPr>
          <w:cantSplit/>
        </w:trPr>
        <w:tc>
          <w:tcPr>
            <w:tcW w:w="1167" w:type="dxa"/>
            <w:tcBorders>
              <w:left w:val="single" w:sz="4" w:space="0" w:color="auto"/>
            </w:tcBorders>
          </w:tcPr>
          <w:p w:rsidR="007C4C0B" w:rsidRDefault="007C4C0B" w:rsidP="001F17CE">
            <w:pPr>
              <w:jc w:val="center"/>
              <w:rPr>
                <w:rFonts w:cs="Arial"/>
              </w:rPr>
            </w:pPr>
          </w:p>
        </w:tc>
        <w:tc>
          <w:tcPr>
            <w:tcW w:w="2034" w:type="dxa"/>
            <w:tcBorders>
              <w:right w:val="single" w:sz="4" w:space="0" w:color="auto"/>
            </w:tcBorders>
          </w:tcPr>
          <w:p w:rsidR="007C4C0B" w:rsidRDefault="007C4C0B" w:rsidP="001F17CE">
            <w:pPr>
              <w:jc w:val="center"/>
              <w:rPr>
                <w:rFonts w:cs="Arial"/>
              </w:rPr>
            </w:pPr>
          </w:p>
        </w:tc>
        <w:tc>
          <w:tcPr>
            <w:tcW w:w="1628" w:type="dxa"/>
            <w:tcBorders>
              <w:top w:val="single" w:sz="6" w:space="0" w:color="auto"/>
              <w:left w:val="single" w:sz="4" w:space="0" w:color="auto"/>
              <w:bottom w:val="single" w:sz="6" w:space="0" w:color="auto"/>
              <w:right w:val="single" w:sz="6" w:space="0" w:color="auto"/>
            </w:tcBorders>
          </w:tcPr>
          <w:p w:rsidR="007C4C0B" w:rsidRPr="00186CC7" w:rsidRDefault="007C4C0B" w:rsidP="00A46E69">
            <w:pPr>
              <w:jc w:val="center"/>
              <w:rPr>
                <w:rFonts w:cs="Arial"/>
              </w:rPr>
            </w:pPr>
            <w:r>
              <w:rPr>
                <w:rFonts w:cs="Arial"/>
              </w:rPr>
              <w:t>4.1</w:t>
            </w:r>
          </w:p>
        </w:tc>
        <w:tc>
          <w:tcPr>
            <w:tcW w:w="4760" w:type="dxa"/>
            <w:tcBorders>
              <w:top w:val="single" w:sz="6" w:space="0" w:color="auto"/>
              <w:left w:val="single" w:sz="6" w:space="0" w:color="auto"/>
              <w:bottom w:val="single" w:sz="6" w:space="0" w:color="auto"/>
              <w:right w:val="single" w:sz="6" w:space="0" w:color="auto"/>
            </w:tcBorders>
          </w:tcPr>
          <w:p w:rsidR="007C4C0B" w:rsidRDefault="007C4C0B" w:rsidP="007C4C0B">
            <w:pPr>
              <w:rPr>
                <w:rFonts w:cs="Arial"/>
              </w:rPr>
            </w:pPr>
            <w:r>
              <w:rPr>
                <w:rFonts w:cs="Arial"/>
              </w:rPr>
              <w:t xml:space="preserve">Answer to </w:t>
            </w:r>
            <w:r w:rsidRPr="007C4C0B">
              <w:rPr>
                <w:rFonts w:cs="Arial"/>
              </w:rPr>
              <w:t>LGR-III PCR-5</w:t>
            </w:r>
            <w:r>
              <w:rPr>
                <w:rFonts w:cs="Arial"/>
              </w:rPr>
              <w:t>3. Reference to picture corrected</w:t>
            </w:r>
          </w:p>
        </w:tc>
      </w:tr>
      <w:tr w:rsidR="007403FF" w:rsidRPr="00186CC7" w:rsidTr="00C70252">
        <w:trPr>
          <w:cantSplit/>
        </w:trPr>
        <w:tc>
          <w:tcPr>
            <w:tcW w:w="1167" w:type="dxa"/>
            <w:tcBorders>
              <w:left w:val="single" w:sz="4" w:space="0" w:color="auto"/>
            </w:tcBorders>
          </w:tcPr>
          <w:p w:rsidR="007403FF" w:rsidRDefault="007403FF" w:rsidP="001F17CE">
            <w:pPr>
              <w:jc w:val="center"/>
              <w:rPr>
                <w:rFonts w:cs="Arial"/>
              </w:rPr>
            </w:pPr>
          </w:p>
        </w:tc>
        <w:tc>
          <w:tcPr>
            <w:tcW w:w="2034" w:type="dxa"/>
            <w:tcBorders>
              <w:right w:val="single" w:sz="4" w:space="0" w:color="auto"/>
            </w:tcBorders>
          </w:tcPr>
          <w:p w:rsidR="007403FF" w:rsidRDefault="007403FF" w:rsidP="001F17CE">
            <w:pPr>
              <w:jc w:val="center"/>
              <w:rPr>
                <w:rFonts w:cs="Arial"/>
              </w:rPr>
            </w:pPr>
          </w:p>
        </w:tc>
        <w:tc>
          <w:tcPr>
            <w:tcW w:w="1628" w:type="dxa"/>
            <w:tcBorders>
              <w:top w:val="single" w:sz="6" w:space="0" w:color="auto"/>
              <w:left w:val="single" w:sz="4" w:space="0" w:color="auto"/>
              <w:bottom w:val="single" w:sz="6" w:space="0" w:color="auto"/>
              <w:right w:val="single" w:sz="6" w:space="0" w:color="auto"/>
            </w:tcBorders>
          </w:tcPr>
          <w:p w:rsidR="007403FF" w:rsidRPr="00186CC7" w:rsidRDefault="007C4C0B" w:rsidP="00A46E69">
            <w:pPr>
              <w:jc w:val="center"/>
              <w:rPr>
                <w:rFonts w:cs="Arial"/>
              </w:rPr>
            </w:pPr>
            <w:r>
              <w:rPr>
                <w:rFonts w:cs="Arial"/>
              </w:rPr>
              <w:t>5.8.1</w:t>
            </w:r>
          </w:p>
        </w:tc>
        <w:tc>
          <w:tcPr>
            <w:tcW w:w="4760" w:type="dxa"/>
            <w:tcBorders>
              <w:top w:val="single" w:sz="6" w:space="0" w:color="auto"/>
              <w:left w:val="single" w:sz="6" w:space="0" w:color="auto"/>
              <w:bottom w:val="single" w:sz="6" w:space="0" w:color="auto"/>
              <w:right w:val="single" w:sz="6" w:space="0" w:color="auto"/>
            </w:tcBorders>
          </w:tcPr>
          <w:p w:rsidR="007403FF" w:rsidRDefault="007C4C0B" w:rsidP="007C4C0B">
            <w:pPr>
              <w:rPr>
                <w:rFonts w:cs="Arial"/>
              </w:rPr>
            </w:pPr>
            <w:r>
              <w:rPr>
                <w:rFonts w:cs="Arial"/>
              </w:rPr>
              <w:t xml:space="preserve">Answer to </w:t>
            </w:r>
            <w:r w:rsidRPr="007C4C0B">
              <w:rPr>
                <w:rFonts w:cs="Arial"/>
              </w:rPr>
              <w:t>LGR-III PCR-5</w:t>
            </w:r>
            <w:r>
              <w:rPr>
                <w:rFonts w:cs="Arial"/>
              </w:rPr>
              <w:t>4. Instrument modes</w:t>
            </w:r>
          </w:p>
        </w:tc>
      </w:tr>
      <w:tr w:rsidR="007403FF" w:rsidRPr="00186CC7" w:rsidTr="00C70252">
        <w:trPr>
          <w:cantSplit/>
        </w:trPr>
        <w:tc>
          <w:tcPr>
            <w:tcW w:w="1167" w:type="dxa"/>
            <w:tcBorders>
              <w:left w:val="single" w:sz="4" w:space="0" w:color="auto"/>
            </w:tcBorders>
          </w:tcPr>
          <w:p w:rsidR="007403FF" w:rsidRDefault="007403FF" w:rsidP="001F17CE">
            <w:pPr>
              <w:jc w:val="center"/>
              <w:rPr>
                <w:rFonts w:cs="Arial"/>
              </w:rPr>
            </w:pPr>
          </w:p>
        </w:tc>
        <w:tc>
          <w:tcPr>
            <w:tcW w:w="2034" w:type="dxa"/>
            <w:tcBorders>
              <w:right w:val="single" w:sz="4" w:space="0" w:color="auto"/>
            </w:tcBorders>
          </w:tcPr>
          <w:p w:rsidR="007403FF" w:rsidRDefault="007403FF" w:rsidP="001F17CE">
            <w:pPr>
              <w:jc w:val="center"/>
              <w:rPr>
                <w:rFonts w:cs="Arial"/>
              </w:rPr>
            </w:pPr>
          </w:p>
        </w:tc>
        <w:tc>
          <w:tcPr>
            <w:tcW w:w="1628" w:type="dxa"/>
            <w:tcBorders>
              <w:top w:val="single" w:sz="6" w:space="0" w:color="auto"/>
              <w:left w:val="single" w:sz="4" w:space="0" w:color="auto"/>
              <w:bottom w:val="single" w:sz="6" w:space="0" w:color="auto"/>
              <w:right w:val="single" w:sz="6" w:space="0" w:color="auto"/>
            </w:tcBorders>
          </w:tcPr>
          <w:p w:rsidR="007403FF" w:rsidRPr="00186CC7" w:rsidRDefault="007C4C0B" w:rsidP="00A46E69">
            <w:pPr>
              <w:jc w:val="center"/>
              <w:rPr>
                <w:rFonts w:cs="Arial"/>
              </w:rPr>
            </w:pPr>
            <w:r>
              <w:rPr>
                <w:rFonts w:cs="Arial"/>
              </w:rPr>
              <w:t>5.3.3</w:t>
            </w:r>
          </w:p>
        </w:tc>
        <w:tc>
          <w:tcPr>
            <w:tcW w:w="4760" w:type="dxa"/>
            <w:tcBorders>
              <w:top w:val="single" w:sz="6" w:space="0" w:color="auto"/>
              <w:left w:val="single" w:sz="6" w:space="0" w:color="auto"/>
              <w:bottom w:val="single" w:sz="6" w:space="0" w:color="auto"/>
              <w:right w:val="single" w:sz="6" w:space="0" w:color="auto"/>
            </w:tcBorders>
          </w:tcPr>
          <w:p w:rsidR="007403FF" w:rsidRDefault="007C4C0B" w:rsidP="001F17CE">
            <w:pPr>
              <w:rPr>
                <w:rFonts w:cs="Arial"/>
              </w:rPr>
            </w:pPr>
            <w:r w:rsidRPr="007C4C0B">
              <w:rPr>
                <w:rFonts w:cs="Arial"/>
              </w:rPr>
              <w:t>LGR-III PCR-5</w:t>
            </w:r>
            <w:r>
              <w:rPr>
                <w:rFonts w:cs="Arial"/>
              </w:rPr>
              <w:t>5. Unit dimensions added</w:t>
            </w:r>
          </w:p>
        </w:tc>
      </w:tr>
      <w:tr w:rsidR="007403FF" w:rsidRPr="00186CC7" w:rsidTr="00C70252">
        <w:trPr>
          <w:cantSplit/>
        </w:trPr>
        <w:tc>
          <w:tcPr>
            <w:tcW w:w="1167" w:type="dxa"/>
            <w:tcBorders>
              <w:left w:val="single" w:sz="4" w:space="0" w:color="auto"/>
              <w:bottom w:val="single" w:sz="4" w:space="0" w:color="auto"/>
            </w:tcBorders>
          </w:tcPr>
          <w:p w:rsidR="007403FF" w:rsidRDefault="007403FF" w:rsidP="001F17CE">
            <w:pPr>
              <w:jc w:val="center"/>
              <w:rPr>
                <w:rFonts w:cs="Arial"/>
              </w:rPr>
            </w:pPr>
          </w:p>
        </w:tc>
        <w:tc>
          <w:tcPr>
            <w:tcW w:w="2034" w:type="dxa"/>
            <w:tcBorders>
              <w:bottom w:val="single" w:sz="4" w:space="0" w:color="auto"/>
              <w:right w:val="single" w:sz="4" w:space="0" w:color="auto"/>
            </w:tcBorders>
          </w:tcPr>
          <w:p w:rsidR="007403FF" w:rsidRDefault="007403FF" w:rsidP="001F17CE">
            <w:pPr>
              <w:jc w:val="center"/>
              <w:rPr>
                <w:rFonts w:cs="Arial"/>
              </w:rPr>
            </w:pPr>
          </w:p>
        </w:tc>
        <w:tc>
          <w:tcPr>
            <w:tcW w:w="1628" w:type="dxa"/>
            <w:tcBorders>
              <w:top w:val="single" w:sz="6" w:space="0" w:color="auto"/>
              <w:left w:val="single" w:sz="4" w:space="0" w:color="auto"/>
              <w:bottom w:val="single" w:sz="6" w:space="0" w:color="auto"/>
              <w:right w:val="single" w:sz="6" w:space="0" w:color="auto"/>
            </w:tcBorders>
          </w:tcPr>
          <w:p w:rsidR="007403FF" w:rsidRPr="00186CC7" w:rsidRDefault="004A7436" w:rsidP="00A46E69">
            <w:pPr>
              <w:jc w:val="center"/>
              <w:rPr>
                <w:rFonts w:cs="Arial"/>
              </w:rPr>
            </w:pPr>
            <w:r>
              <w:rPr>
                <w:rFonts w:cs="Arial"/>
              </w:rPr>
              <w:t>5.3.12</w:t>
            </w:r>
          </w:p>
        </w:tc>
        <w:tc>
          <w:tcPr>
            <w:tcW w:w="4760" w:type="dxa"/>
            <w:tcBorders>
              <w:top w:val="single" w:sz="6" w:space="0" w:color="auto"/>
              <w:left w:val="single" w:sz="6" w:space="0" w:color="auto"/>
              <w:bottom w:val="single" w:sz="6" w:space="0" w:color="auto"/>
              <w:right w:val="single" w:sz="6" w:space="0" w:color="auto"/>
            </w:tcBorders>
          </w:tcPr>
          <w:p w:rsidR="007403FF" w:rsidRDefault="007C4C0B" w:rsidP="001F17CE">
            <w:pPr>
              <w:rPr>
                <w:rFonts w:cs="Arial"/>
              </w:rPr>
            </w:pPr>
            <w:r w:rsidRPr="007C4C0B">
              <w:rPr>
                <w:rFonts w:cs="Arial"/>
              </w:rPr>
              <w:t>LGR-III PCR-5</w:t>
            </w:r>
            <w:r>
              <w:rPr>
                <w:rFonts w:cs="Arial"/>
              </w:rPr>
              <w:t>6</w:t>
            </w:r>
            <w:r w:rsidR="004A7436">
              <w:rPr>
                <w:rFonts w:cs="Arial"/>
              </w:rPr>
              <w:t>. Generated disturbances added.</w:t>
            </w:r>
          </w:p>
        </w:tc>
      </w:tr>
      <w:tr w:rsidR="007403FF" w:rsidRPr="00186CC7" w:rsidTr="00C70252">
        <w:trPr>
          <w:cantSplit/>
        </w:trPr>
        <w:tc>
          <w:tcPr>
            <w:tcW w:w="1167" w:type="dxa"/>
            <w:tcBorders>
              <w:top w:val="single" w:sz="4" w:space="0" w:color="auto"/>
              <w:left w:val="single" w:sz="6" w:space="0" w:color="auto"/>
              <w:bottom w:val="single" w:sz="6" w:space="0" w:color="auto"/>
              <w:right w:val="single" w:sz="6" w:space="0" w:color="auto"/>
            </w:tcBorders>
          </w:tcPr>
          <w:p w:rsidR="007403FF" w:rsidRDefault="00D45512" w:rsidP="001F17CE">
            <w:pPr>
              <w:jc w:val="center"/>
              <w:rPr>
                <w:rFonts w:cs="Arial"/>
              </w:rPr>
            </w:pPr>
            <w:r>
              <w:rPr>
                <w:rFonts w:cs="Arial"/>
              </w:rPr>
              <w:t>Draft E</w:t>
            </w:r>
          </w:p>
        </w:tc>
        <w:tc>
          <w:tcPr>
            <w:tcW w:w="2034" w:type="dxa"/>
            <w:tcBorders>
              <w:top w:val="single" w:sz="4" w:space="0" w:color="auto"/>
              <w:left w:val="single" w:sz="6" w:space="0" w:color="auto"/>
              <w:bottom w:val="single" w:sz="6" w:space="0" w:color="auto"/>
              <w:right w:val="single" w:sz="6" w:space="0" w:color="auto"/>
            </w:tcBorders>
          </w:tcPr>
          <w:p w:rsidR="007403FF" w:rsidRDefault="008F4F6B" w:rsidP="001F17CE">
            <w:pPr>
              <w:jc w:val="center"/>
              <w:rPr>
                <w:rFonts w:cs="Arial"/>
              </w:rPr>
            </w:pPr>
            <w:r>
              <w:rPr>
                <w:rFonts w:cs="Arial"/>
              </w:rPr>
              <w:t>22</w:t>
            </w:r>
            <w:r w:rsidR="00D45512">
              <w:rPr>
                <w:rFonts w:cs="Arial"/>
              </w:rPr>
              <w:t>/08/2018</w:t>
            </w:r>
          </w:p>
        </w:tc>
        <w:tc>
          <w:tcPr>
            <w:tcW w:w="1628" w:type="dxa"/>
            <w:tcBorders>
              <w:top w:val="single" w:sz="6" w:space="0" w:color="auto"/>
              <w:left w:val="single" w:sz="6" w:space="0" w:color="auto"/>
              <w:bottom w:val="single" w:sz="6" w:space="0" w:color="auto"/>
              <w:right w:val="single" w:sz="6" w:space="0" w:color="auto"/>
            </w:tcBorders>
          </w:tcPr>
          <w:p w:rsidR="007403FF" w:rsidRPr="00186CC7" w:rsidRDefault="00426B5A" w:rsidP="00A46E69">
            <w:pPr>
              <w:jc w:val="center"/>
              <w:rPr>
                <w:rFonts w:cs="Arial"/>
              </w:rPr>
            </w:pPr>
            <w:r>
              <w:rPr>
                <w:rFonts w:cs="Arial"/>
              </w:rPr>
              <w:t>5.7.1</w:t>
            </w:r>
          </w:p>
        </w:tc>
        <w:tc>
          <w:tcPr>
            <w:tcW w:w="4760" w:type="dxa"/>
            <w:tcBorders>
              <w:top w:val="single" w:sz="6" w:space="0" w:color="auto"/>
              <w:left w:val="single" w:sz="6" w:space="0" w:color="auto"/>
              <w:bottom w:val="single" w:sz="6" w:space="0" w:color="auto"/>
              <w:right w:val="single" w:sz="6" w:space="0" w:color="auto"/>
            </w:tcBorders>
          </w:tcPr>
          <w:p w:rsidR="007403FF" w:rsidRDefault="00426B5A" w:rsidP="001F17CE">
            <w:pPr>
              <w:rPr>
                <w:rFonts w:cs="Arial"/>
              </w:rPr>
            </w:pPr>
            <w:r>
              <w:rPr>
                <w:rFonts w:cs="Arial"/>
              </w:rPr>
              <w:t>Cleanliness requirements added</w:t>
            </w:r>
          </w:p>
        </w:tc>
      </w:tr>
      <w:tr w:rsidR="007403FF"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7403FF" w:rsidRPr="00186CC7" w:rsidRDefault="00426B5A" w:rsidP="00A46E69">
            <w:pPr>
              <w:jc w:val="center"/>
              <w:rPr>
                <w:rFonts w:cs="Arial"/>
              </w:rPr>
            </w:pPr>
            <w:r>
              <w:rPr>
                <w:rFonts w:cs="Arial"/>
              </w:rPr>
              <w:t>5.7.3</w:t>
            </w:r>
          </w:p>
        </w:tc>
        <w:tc>
          <w:tcPr>
            <w:tcW w:w="4760" w:type="dxa"/>
            <w:tcBorders>
              <w:top w:val="single" w:sz="6" w:space="0" w:color="auto"/>
              <w:left w:val="single" w:sz="6" w:space="0" w:color="auto"/>
              <w:bottom w:val="single" w:sz="6" w:space="0" w:color="auto"/>
              <w:right w:val="single" w:sz="6" w:space="0" w:color="auto"/>
            </w:tcBorders>
          </w:tcPr>
          <w:p w:rsidR="007403FF" w:rsidRDefault="00426B5A" w:rsidP="00426B5A">
            <w:pPr>
              <w:tabs>
                <w:tab w:val="left" w:pos="3585"/>
              </w:tabs>
              <w:rPr>
                <w:rFonts w:cs="Arial"/>
              </w:rPr>
            </w:pPr>
            <w:r>
              <w:rPr>
                <w:rFonts w:cs="Arial"/>
              </w:rPr>
              <w:t>I</w:t>
            </w:r>
            <w:r w:rsidRPr="00426B5A">
              <w:rPr>
                <w:rFonts w:cs="Arial"/>
              </w:rPr>
              <w:t>nstrument purging and contamination requirements</w:t>
            </w:r>
            <w:r>
              <w:rPr>
                <w:rFonts w:cs="Arial"/>
              </w:rPr>
              <w:t xml:space="preserve"> added</w:t>
            </w:r>
          </w:p>
        </w:tc>
      </w:tr>
      <w:tr w:rsidR="007403FF"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7403FF" w:rsidRPr="00186CC7" w:rsidRDefault="00426B5A" w:rsidP="00A46E69">
            <w:pPr>
              <w:jc w:val="center"/>
              <w:rPr>
                <w:rFonts w:cs="Arial"/>
              </w:rPr>
            </w:pPr>
            <w:r>
              <w:rPr>
                <w:rFonts w:cs="Arial"/>
              </w:rPr>
              <w:t>5.7.6</w:t>
            </w:r>
          </w:p>
        </w:tc>
        <w:tc>
          <w:tcPr>
            <w:tcW w:w="4760" w:type="dxa"/>
            <w:tcBorders>
              <w:top w:val="single" w:sz="6" w:space="0" w:color="auto"/>
              <w:left w:val="single" w:sz="6" w:space="0" w:color="auto"/>
              <w:bottom w:val="single" w:sz="6" w:space="0" w:color="auto"/>
              <w:right w:val="single" w:sz="6" w:space="0" w:color="auto"/>
            </w:tcBorders>
          </w:tcPr>
          <w:p w:rsidR="007403FF" w:rsidRDefault="00426B5A" w:rsidP="001F17CE">
            <w:pPr>
              <w:rPr>
                <w:rFonts w:cs="Arial"/>
              </w:rPr>
            </w:pPr>
            <w:r w:rsidRPr="00426B5A">
              <w:rPr>
                <w:rFonts w:cs="Arial"/>
              </w:rPr>
              <w:t>Red tag items</w:t>
            </w:r>
            <w:r>
              <w:rPr>
                <w:rFonts w:cs="Arial"/>
              </w:rPr>
              <w:t xml:space="preserve"> added</w:t>
            </w:r>
          </w:p>
        </w:tc>
      </w:tr>
      <w:tr w:rsidR="007403FF"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7403FF" w:rsidRPr="00186CC7" w:rsidRDefault="00426B5A" w:rsidP="00A46E69">
            <w:pPr>
              <w:jc w:val="center"/>
              <w:rPr>
                <w:rFonts w:cs="Arial"/>
              </w:rPr>
            </w:pPr>
            <w:r>
              <w:rPr>
                <w:rFonts w:cs="Arial"/>
              </w:rPr>
              <w:t>5.4.2</w:t>
            </w:r>
          </w:p>
        </w:tc>
        <w:tc>
          <w:tcPr>
            <w:tcW w:w="4760" w:type="dxa"/>
            <w:tcBorders>
              <w:top w:val="single" w:sz="6" w:space="0" w:color="auto"/>
              <w:left w:val="single" w:sz="6" w:space="0" w:color="auto"/>
              <w:bottom w:val="single" w:sz="6" w:space="0" w:color="auto"/>
              <w:right w:val="single" w:sz="6" w:space="0" w:color="auto"/>
            </w:tcBorders>
          </w:tcPr>
          <w:p w:rsidR="007403FF" w:rsidRDefault="0096485A" w:rsidP="001F17CE">
            <w:pPr>
              <w:rPr>
                <w:rFonts w:cs="Arial"/>
              </w:rPr>
            </w:pPr>
            <w:r>
              <w:rPr>
                <w:rFonts w:cs="Arial"/>
              </w:rPr>
              <w:t>Requirements added. Possibility of operational heater power added.</w:t>
            </w:r>
          </w:p>
        </w:tc>
      </w:tr>
      <w:tr w:rsidR="007403FF"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7403FF" w:rsidRDefault="007403FF"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7403FF" w:rsidRPr="00186CC7" w:rsidRDefault="00426B5A" w:rsidP="00A46E69">
            <w:pPr>
              <w:jc w:val="center"/>
              <w:rPr>
                <w:rFonts w:cs="Arial"/>
              </w:rPr>
            </w:pPr>
            <w:r>
              <w:rPr>
                <w:rFonts w:cs="Arial"/>
              </w:rPr>
              <w:t>5.2</w:t>
            </w:r>
          </w:p>
        </w:tc>
        <w:tc>
          <w:tcPr>
            <w:tcW w:w="4760" w:type="dxa"/>
            <w:tcBorders>
              <w:top w:val="single" w:sz="6" w:space="0" w:color="auto"/>
              <w:left w:val="single" w:sz="6" w:space="0" w:color="auto"/>
              <w:bottom w:val="single" w:sz="6" w:space="0" w:color="auto"/>
              <w:right w:val="single" w:sz="6" w:space="0" w:color="auto"/>
            </w:tcBorders>
          </w:tcPr>
          <w:p w:rsidR="007403FF" w:rsidRDefault="0096485A" w:rsidP="0096485A">
            <w:pPr>
              <w:rPr>
                <w:rFonts w:cs="Arial"/>
              </w:rPr>
            </w:pPr>
            <w:r>
              <w:rPr>
                <w:rFonts w:cs="Arial"/>
              </w:rPr>
              <w:t>I</w:t>
            </w:r>
            <w:r w:rsidRPr="0096485A">
              <w:rPr>
                <w:rFonts w:cs="Arial"/>
              </w:rPr>
              <w:t>nstrument location, alignment and pointing</w:t>
            </w:r>
            <w:r>
              <w:rPr>
                <w:rFonts w:cs="Arial"/>
              </w:rPr>
              <w:t xml:space="preserve"> added. </w:t>
            </w:r>
            <w:r w:rsidR="00C70252">
              <w:rPr>
                <w:rFonts w:cs="Arial"/>
              </w:rPr>
              <w:t>Assessment</w:t>
            </w:r>
            <w:r>
              <w:rPr>
                <w:rFonts w:cs="Arial"/>
              </w:rPr>
              <w:t xml:space="preserve"> of two new positions on the front of S/C. Discussion about possible sun-shield installation.</w:t>
            </w:r>
          </w:p>
        </w:tc>
      </w:tr>
      <w:tr w:rsidR="00426B5A"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426B5A" w:rsidRPr="00186CC7" w:rsidRDefault="00426B5A" w:rsidP="00A46E69">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426B5A" w:rsidRDefault="00426B5A" w:rsidP="001F17CE">
            <w:pPr>
              <w:rPr>
                <w:rFonts w:cs="Arial"/>
              </w:rPr>
            </w:pPr>
          </w:p>
        </w:tc>
      </w:tr>
      <w:tr w:rsidR="00426B5A"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426B5A" w:rsidRPr="00186CC7" w:rsidRDefault="00426B5A" w:rsidP="00A46E69">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426B5A" w:rsidRDefault="00426B5A" w:rsidP="001F17CE">
            <w:pPr>
              <w:rPr>
                <w:rFonts w:cs="Arial"/>
              </w:rPr>
            </w:pPr>
          </w:p>
        </w:tc>
      </w:tr>
      <w:tr w:rsidR="00426B5A"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426B5A" w:rsidRPr="00186CC7" w:rsidRDefault="00426B5A" w:rsidP="00A46E69">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426B5A" w:rsidRDefault="00426B5A" w:rsidP="001F17CE">
            <w:pPr>
              <w:rPr>
                <w:rFonts w:cs="Arial"/>
              </w:rPr>
            </w:pPr>
          </w:p>
        </w:tc>
      </w:tr>
      <w:tr w:rsidR="00426B5A"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426B5A" w:rsidRPr="00186CC7" w:rsidRDefault="00426B5A" w:rsidP="00A46E69">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426B5A" w:rsidRDefault="00426B5A" w:rsidP="001F17CE">
            <w:pPr>
              <w:rPr>
                <w:rFonts w:cs="Arial"/>
              </w:rPr>
            </w:pPr>
          </w:p>
        </w:tc>
      </w:tr>
      <w:tr w:rsidR="00426B5A" w:rsidRPr="00186CC7" w:rsidTr="00C70252">
        <w:trPr>
          <w:cantSplit/>
        </w:trPr>
        <w:tc>
          <w:tcPr>
            <w:tcW w:w="1167"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2034" w:type="dxa"/>
            <w:tcBorders>
              <w:top w:val="single" w:sz="6" w:space="0" w:color="auto"/>
              <w:left w:val="single" w:sz="6" w:space="0" w:color="auto"/>
              <w:bottom w:val="single" w:sz="6" w:space="0" w:color="auto"/>
              <w:right w:val="single" w:sz="6" w:space="0" w:color="auto"/>
            </w:tcBorders>
          </w:tcPr>
          <w:p w:rsidR="00426B5A" w:rsidRDefault="00426B5A" w:rsidP="001F17CE">
            <w:pPr>
              <w:jc w:val="center"/>
              <w:rPr>
                <w:rFonts w:cs="Arial"/>
              </w:rPr>
            </w:pPr>
          </w:p>
        </w:tc>
        <w:tc>
          <w:tcPr>
            <w:tcW w:w="1628" w:type="dxa"/>
            <w:tcBorders>
              <w:top w:val="single" w:sz="6" w:space="0" w:color="auto"/>
              <w:left w:val="single" w:sz="6" w:space="0" w:color="auto"/>
              <w:bottom w:val="single" w:sz="6" w:space="0" w:color="auto"/>
              <w:right w:val="single" w:sz="6" w:space="0" w:color="auto"/>
            </w:tcBorders>
          </w:tcPr>
          <w:p w:rsidR="00426B5A" w:rsidRPr="00186CC7" w:rsidRDefault="00426B5A" w:rsidP="00A46E69">
            <w:pPr>
              <w:jc w:val="center"/>
              <w:rPr>
                <w:rFonts w:cs="Arial"/>
              </w:rPr>
            </w:pPr>
          </w:p>
        </w:tc>
        <w:tc>
          <w:tcPr>
            <w:tcW w:w="4760" w:type="dxa"/>
            <w:tcBorders>
              <w:top w:val="single" w:sz="6" w:space="0" w:color="auto"/>
              <w:left w:val="single" w:sz="6" w:space="0" w:color="auto"/>
              <w:bottom w:val="single" w:sz="6" w:space="0" w:color="auto"/>
              <w:right w:val="single" w:sz="6" w:space="0" w:color="auto"/>
            </w:tcBorders>
          </w:tcPr>
          <w:p w:rsidR="00426B5A" w:rsidRDefault="00426B5A" w:rsidP="001F17CE">
            <w:pPr>
              <w:rPr>
                <w:rFonts w:cs="Arial"/>
              </w:rPr>
            </w:pPr>
          </w:p>
        </w:tc>
      </w:tr>
    </w:tbl>
    <w:p w:rsidR="009B5C0E" w:rsidRPr="00186CC7" w:rsidRDefault="009B5C0E" w:rsidP="009B5C0E">
      <w:pPr>
        <w:jc w:val="center"/>
        <w:rPr>
          <w:rFonts w:cs="Arial"/>
          <w:sz w:val="28"/>
          <w:szCs w:val="28"/>
        </w:rPr>
      </w:pPr>
      <w:r w:rsidRPr="00186CC7">
        <w:rPr>
          <w:rFonts w:cs="Arial"/>
        </w:rPr>
        <w:br w:type="page"/>
      </w:r>
      <w:bookmarkEnd w:id="2"/>
      <w:r w:rsidRPr="00186CC7">
        <w:rPr>
          <w:rFonts w:cs="Arial"/>
          <w:sz w:val="28"/>
          <w:szCs w:val="28"/>
        </w:rPr>
        <w:lastRenderedPageBreak/>
        <w:t>CONTENTS</w:t>
      </w:r>
    </w:p>
    <w:p w:rsidR="009B5C0E" w:rsidRPr="00186CC7" w:rsidRDefault="009B5C0E" w:rsidP="009B5C0E">
      <w:pPr>
        <w:jc w:val="center"/>
        <w:rPr>
          <w:rFonts w:cs="Arial"/>
          <w:b/>
          <w:bCs/>
          <w:sz w:val="28"/>
          <w:szCs w:val="28"/>
        </w:rPr>
      </w:pPr>
    </w:p>
    <w:p w:rsidR="00C70252" w:rsidRDefault="009B5C0E">
      <w:pPr>
        <w:pStyle w:val="TOC1"/>
        <w:tabs>
          <w:tab w:val="left" w:pos="480"/>
          <w:tab w:val="right" w:leader="dot" w:pos="9606"/>
        </w:tabs>
        <w:rPr>
          <w:rFonts w:asciiTheme="minorHAnsi" w:eastAsiaTheme="minorEastAsia" w:hAnsiTheme="minorHAnsi" w:cstheme="minorBidi"/>
          <w:b w:val="0"/>
          <w:bCs w:val="0"/>
          <w:iCs w:val="0"/>
          <w:noProof/>
          <w:sz w:val="22"/>
          <w:szCs w:val="22"/>
          <w:lang w:val="en-US"/>
        </w:rPr>
      </w:pPr>
      <w:r w:rsidRPr="00186CC7">
        <w:rPr>
          <w:rFonts w:cs="Arial"/>
        </w:rPr>
        <w:fldChar w:fldCharType="begin"/>
      </w:r>
      <w:r w:rsidRPr="00186CC7">
        <w:rPr>
          <w:rFonts w:cs="Arial"/>
        </w:rPr>
        <w:instrText xml:space="preserve"> TOC  \* MERGEFORMAT </w:instrText>
      </w:r>
      <w:r w:rsidRPr="00186CC7">
        <w:rPr>
          <w:rFonts w:cs="Arial"/>
        </w:rPr>
        <w:fldChar w:fldCharType="separate"/>
      </w:r>
      <w:r w:rsidR="00C70252">
        <w:rPr>
          <w:noProof/>
        </w:rPr>
        <w:t>1</w:t>
      </w:r>
      <w:r w:rsidR="00C70252">
        <w:rPr>
          <w:rFonts w:asciiTheme="minorHAnsi" w:eastAsiaTheme="minorEastAsia" w:hAnsiTheme="minorHAnsi" w:cstheme="minorBidi"/>
          <w:b w:val="0"/>
          <w:bCs w:val="0"/>
          <w:iCs w:val="0"/>
          <w:noProof/>
          <w:sz w:val="22"/>
          <w:szCs w:val="22"/>
          <w:lang w:val="en-US"/>
        </w:rPr>
        <w:tab/>
      </w:r>
      <w:r w:rsidR="00C70252">
        <w:rPr>
          <w:noProof/>
        </w:rPr>
        <w:t>Introduction</w:t>
      </w:r>
      <w:r w:rsidR="00C70252">
        <w:rPr>
          <w:noProof/>
        </w:rPr>
        <w:tab/>
      </w:r>
      <w:r w:rsidR="00C70252">
        <w:rPr>
          <w:noProof/>
        </w:rPr>
        <w:fldChar w:fldCharType="begin"/>
      </w:r>
      <w:r w:rsidR="00C70252">
        <w:rPr>
          <w:noProof/>
        </w:rPr>
        <w:instrText xml:space="preserve"> PAGEREF _Toc521051376 \h </w:instrText>
      </w:r>
      <w:r w:rsidR="00C70252">
        <w:rPr>
          <w:noProof/>
        </w:rPr>
      </w:r>
      <w:r w:rsidR="00C70252">
        <w:rPr>
          <w:noProof/>
        </w:rPr>
        <w:fldChar w:fldCharType="separate"/>
      </w:r>
      <w:r w:rsidR="00267528">
        <w:rPr>
          <w:noProof/>
        </w:rPr>
        <w:t>6</w:t>
      </w:r>
      <w:r w:rsidR="00C70252">
        <w:rPr>
          <w:noProof/>
        </w:rPr>
        <w:fldChar w:fldCharType="end"/>
      </w:r>
    </w:p>
    <w:p w:rsidR="00C70252" w:rsidRDefault="00C70252">
      <w:pPr>
        <w:pStyle w:val="TOC1"/>
        <w:tabs>
          <w:tab w:val="left" w:pos="480"/>
          <w:tab w:val="right" w:leader="dot" w:pos="9606"/>
        </w:tabs>
        <w:rPr>
          <w:rFonts w:asciiTheme="minorHAnsi" w:eastAsiaTheme="minorEastAsia" w:hAnsiTheme="minorHAnsi" w:cstheme="minorBidi"/>
          <w:b w:val="0"/>
          <w:bCs w:val="0"/>
          <w:iCs w:val="0"/>
          <w:noProof/>
          <w:sz w:val="22"/>
          <w:szCs w:val="22"/>
          <w:lang w:val="en-US"/>
        </w:rPr>
      </w:pPr>
      <w:r>
        <w:rPr>
          <w:noProof/>
        </w:rPr>
        <w:t>2</w:t>
      </w:r>
      <w:r>
        <w:rPr>
          <w:rFonts w:asciiTheme="minorHAnsi" w:eastAsiaTheme="minorEastAsia" w:hAnsiTheme="minorHAnsi" w:cstheme="minorBidi"/>
          <w:b w:val="0"/>
          <w:bCs w:val="0"/>
          <w:iCs w:val="0"/>
          <w:noProof/>
          <w:sz w:val="22"/>
          <w:szCs w:val="22"/>
          <w:lang w:val="en-US"/>
        </w:rPr>
        <w:tab/>
      </w:r>
      <w:r>
        <w:rPr>
          <w:noProof/>
        </w:rPr>
        <w:t>Applicable and Reference documents</w:t>
      </w:r>
      <w:r>
        <w:rPr>
          <w:noProof/>
        </w:rPr>
        <w:tab/>
      </w:r>
      <w:r>
        <w:rPr>
          <w:noProof/>
        </w:rPr>
        <w:fldChar w:fldCharType="begin"/>
      </w:r>
      <w:r>
        <w:rPr>
          <w:noProof/>
        </w:rPr>
        <w:instrText xml:space="preserve"> PAGEREF _Toc521051377 \h </w:instrText>
      </w:r>
      <w:r>
        <w:rPr>
          <w:noProof/>
        </w:rPr>
      </w:r>
      <w:r>
        <w:rPr>
          <w:noProof/>
        </w:rPr>
        <w:fldChar w:fldCharType="separate"/>
      </w:r>
      <w:r w:rsidR="00267528">
        <w:rPr>
          <w:noProof/>
        </w:rPr>
        <w:t>6</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2.1.1</w:t>
      </w:r>
      <w:r>
        <w:rPr>
          <w:rFonts w:asciiTheme="minorHAnsi" w:eastAsiaTheme="minorEastAsia" w:hAnsiTheme="minorHAnsi" w:cstheme="minorBidi"/>
          <w:noProof/>
          <w:sz w:val="22"/>
          <w:szCs w:val="22"/>
          <w:lang w:val="en-US"/>
        </w:rPr>
        <w:tab/>
      </w:r>
      <w:r>
        <w:rPr>
          <w:noProof/>
        </w:rPr>
        <w:t>Applicable documents</w:t>
      </w:r>
      <w:r>
        <w:rPr>
          <w:noProof/>
        </w:rPr>
        <w:tab/>
      </w:r>
      <w:r>
        <w:rPr>
          <w:noProof/>
        </w:rPr>
        <w:fldChar w:fldCharType="begin"/>
      </w:r>
      <w:r>
        <w:rPr>
          <w:noProof/>
        </w:rPr>
        <w:instrText xml:space="preserve"> PAGEREF _Toc521051378 \h </w:instrText>
      </w:r>
      <w:r>
        <w:rPr>
          <w:noProof/>
        </w:rPr>
      </w:r>
      <w:r>
        <w:rPr>
          <w:noProof/>
        </w:rPr>
        <w:fldChar w:fldCharType="separate"/>
      </w:r>
      <w:r w:rsidR="00267528">
        <w:rPr>
          <w:noProof/>
        </w:rPr>
        <w:t>6</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2.1.2</w:t>
      </w:r>
      <w:r>
        <w:rPr>
          <w:rFonts w:asciiTheme="minorHAnsi" w:eastAsiaTheme="minorEastAsia" w:hAnsiTheme="minorHAnsi" w:cstheme="minorBidi"/>
          <w:noProof/>
          <w:sz w:val="22"/>
          <w:szCs w:val="22"/>
          <w:lang w:val="en-US"/>
        </w:rPr>
        <w:tab/>
      </w:r>
      <w:r>
        <w:rPr>
          <w:noProof/>
        </w:rPr>
        <w:t>Reference Documents</w:t>
      </w:r>
      <w:r>
        <w:rPr>
          <w:noProof/>
        </w:rPr>
        <w:tab/>
      </w:r>
      <w:r>
        <w:rPr>
          <w:noProof/>
        </w:rPr>
        <w:fldChar w:fldCharType="begin"/>
      </w:r>
      <w:r>
        <w:rPr>
          <w:noProof/>
        </w:rPr>
        <w:instrText xml:space="preserve"> PAGEREF _Toc521051379 \h </w:instrText>
      </w:r>
      <w:r>
        <w:rPr>
          <w:noProof/>
        </w:rPr>
      </w:r>
      <w:r>
        <w:rPr>
          <w:noProof/>
        </w:rPr>
        <w:fldChar w:fldCharType="separate"/>
      </w:r>
      <w:r w:rsidR="00267528">
        <w:rPr>
          <w:noProof/>
        </w:rPr>
        <w:t>6</w:t>
      </w:r>
      <w:r>
        <w:rPr>
          <w:noProof/>
        </w:rPr>
        <w:fldChar w:fldCharType="end"/>
      </w:r>
    </w:p>
    <w:p w:rsidR="00C70252" w:rsidRDefault="00C70252">
      <w:pPr>
        <w:pStyle w:val="TOC1"/>
        <w:tabs>
          <w:tab w:val="left" w:pos="480"/>
          <w:tab w:val="right" w:leader="dot" w:pos="9606"/>
        </w:tabs>
        <w:rPr>
          <w:rFonts w:asciiTheme="minorHAnsi" w:eastAsiaTheme="minorEastAsia" w:hAnsiTheme="minorHAnsi" w:cstheme="minorBidi"/>
          <w:b w:val="0"/>
          <w:bCs w:val="0"/>
          <w:iCs w:val="0"/>
          <w:noProof/>
          <w:sz w:val="22"/>
          <w:szCs w:val="22"/>
          <w:lang w:val="en-US"/>
        </w:rPr>
      </w:pPr>
      <w:r>
        <w:rPr>
          <w:noProof/>
        </w:rPr>
        <w:t>3</w:t>
      </w:r>
      <w:r>
        <w:rPr>
          <w:rFonts w:asciiTheme="minorHAnsi" w:eastAsiaTheme="minorEastAsia" w:hAnsiTheme="minorHAnsi" w:cstheme="minorBidi"/>
          <w:b w:val="0"/>
          <w:bCs w:val="0"/>
          <w:iCs w:val="0"/>
          <w:noProof/>
          <w:sz w:val="22"/>
          <w:szCs w:val="22"/>
          <w:lang w:val="en-US"/>
        </w:rPr>
        <w:tab/>
      </w:r>
      <w:r>
        <w:rPr>
          <w:noProof/>
        </w:rPr>
        <w:t>Definitions and Abbreviations</w:t>
      </w:r>
      <w:r>
        <w:rPr>
          <w:noProof/>
        </w:rPr>
        <w:tab/>
      </w:r>
      <w:r>
        <w:rPr>
          <w:noProof/>
        </w:rPr>
        <w:fldChar w:fldCharType="begin"/>
      </w:r>
      <w:r>
        <w:rPr>
          <w:noProof/>
        </w:rPr>
        <w:instrText xml:space="preserve"> PAGEREF _Toc521051380 \h </w:instrText>
      </w:r>
      <w:r>
        <w:rPr>
          <w:noProof/>
        </w:rPr>
      </w:r>
      <w:r>
        <w:rPr>
          <w:noProof/>
        </w:rPr>
        <w:fldChar w:fldCharType="separate"/>
      </w:r>
      <w:r w:rsidR="00267528">
        <w:rPr>
          <w:noProof/>
        </w:rPr>
        <w:t>7</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3.1</w:t>
      </w:r>
      <w:r>
        <w:rPr>
          <w:rFonts w:asciiTheme="minorHAnsi" w:eastAsiaTheme="minorEastAsia" w:hAnsiTheme="minorHAnsi" w:cstheme="minorBidi"/>
          <w:b w:val="0"/>
          <w:bCs w:val="0"/>
          <w:noProof/>
          <w:sz w:val="22"/>
          <w:szCs w:val="22"/>
          <w:lang w:val="en-US"/>
        </w:rPr>
        <w:tab/>
      </w:r>
      <w:r>
        <w:rPr>
          <w:noProof/>
        </w:rPr>
        <w:t>Definitions</w:t>
      </w:r>
      <w:r>
        <w:rPr>
          <w:noProof/>
        </w:rPr>
        <w:tab/>
      </w:r>
      <w:r>
        <w:rPr>
          <w:noProof/>
        </w:rPr>
        <w:fldChar w:fldCharType="begin"/>
      </w:r>
      <w:r>
        <w:rPr>
          <w:noProof/>
        </w:rPr>
        <w:instrText xml:space="preserve"> PAGEREF _Toc521051381 \h </w:instrText>
      </w:r>
      <w:r>
        <w:rPr>
          <w:noProof/>
        </w:rPr>
      </w:r>
      <w:r>
        <w:rPr>
          <w:noProof/>
        </w:rPr>
        <w:fldChar w:fldCharType="separate"/>
      </w:r>
      <w:r w:rsidR="00267528">
        <w:rPr>
          <w:noProof/>
        </w:rPr>
        <w:t>7</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3.2</w:t>
      </w:r>
      <w:r>
        <w:rPr>
          <w:rFonts w:asciiTheme="minorHAnsi" w:eastAsiaTheme="minorEastAsia" w:hAnsiTheme="minorHAnsi" w:cstheme="minorBidi"/>
          <w:b w:val="0"/>
          <w:bCs w:val="0"/>
          <w:noProof/>
          <w:sz w:val="22"/>
          <w:szCs w:val="22"/>
          <w:lang w:val="en-US"/>
        </w:rPr>
        <w:tab/>
      </w:r>
      <w:r>
        <w:rPr>
          <w:noProof/>
        </w:rPr>
        <w:t>Abbreviations</w:t>
      </w:r>
      <w:r>
        <w:rPr>
          <w:noProof/>
        </w:rPr>
        <w:tab/>
      </w:r>
      <w:r>
        <w:rPr>
          <w:noProof/>
        </w:rPr>
        <w:fldChar w:fldCharType="begin"/>
      </w:r>
      <w:r>
        <w:rPr>
          <w:noProof/>
        </w:rPr>
        <w:instrText xml:space="preserve"> PAGEREF _Toc521051382 \h </w:instrText>
      </w:r>
      <w:r>
        <w:rPr>
          <w:noProof/>
        </w:rPr>
      </w:r>
      <w:r>
        <w:rPr>
          <w:noProof/>
        </w:rPr>
        <w:fldChar w:fldCharType="separate"/>
      </w:r>
      <w:r w:rsidR="00267528">
        <w:rPr>
          <w:noProof/>
        </w:rPr>
        <w:t>7</w:t>
      </w:r>
      <w:r>
        <w:rPr>
          <w:noProof/>
        </w:rPr>
        <w:fldChar w:fldCharType="end"/>
      </w:r>
    </w:p>
    <w:p w:rsidR="00C70252" w:rsidRDefault="00C70252">
      <w:pPr>
        <w:pStyle w:val="TOC1"/>
        <w:tabs>
          <w:tab w:val="left" w:pos="480"/>
          <w:tab w:val="right" w:leader="dot" w:pos="9606"/>
        </w:tabs>
        <w:rPr>
          <w:rFonts w:asciiTheme="minorHAnsi" w:eastAsiaTheme="minorEastAsia" w:hAnsiTheme="minorHAnsi" w:cstheme="minorBidi"/>
          <w:b w:val="0"/>
          <w:bCs w:val="0"/>
          <w:iCs w:val="0"/>
          <w:noProof/>
          <w:sz w:val="22"/>
          <w:szCs w:val="22"/>
          <w:lang w:val="en-US"/>
        </w:rPr>
      </w:pPr>
      <w:r>
        <w:rPr>
          <w:noProof/>
        </w:rPr>
        <w:t>4</w:t>
      </w:r>
      <w:r>
        <w:rPr>
          <w:rFonts w:asciiTheme="minorHAnsi" w:eastAsiaTheme="minorEastAsia" w:hAnsiTheme="minorHAnsi" w:cstheme="minorBidi"/>
          <w:b w:val="0"/>
          <w:bCs w:val="0"/>
          <w:iCs w:val="0"/>
          <w:noProof/>
          <w:sz w:val="22"/>
          <w:szCs w:val="22"/>
          <w:lang w:val="en-US"/>
        </w:rPr>
        <w:tab/>
      </w:r>
      <w:r>
        <w:rPr>
          <w:noProof/>
        </w:rPr>
        <w:t>INSTRUMENT DESCRIPTION</w:t>
      </w:r>
      <w:r>
        <w:rPr>
          <w:noProof/>
        </w:rPr>
        <w:tab/>
      </w:r>
      <w:r>
        <w:rPr>
          <w:noProof/>
        </w:rPr>
        <w:fldChar w:fldCharType="begin"/>
      </w:r>
      <w:r>
        <w:rPr>
          <w:noProof/>
        </w:rPr>
        <w:instrText xml:space="preserve"> PAGEREF _Toc521051383 \h </w:instrText>
      </w:r>
      <w:r>
        <w:rPr>
          <w:noProof/>
        </w:rPr>
      </w:r>
      <w:r>
        <w:rPr>
          <w:noProof/>
        </w:rPr>
        <w:fldChar w:fldCharType="separate"/>
      </w:r>
      <w:r w:rsidR="00267528">
        <w:rPr>
          <w:noProof/>
        </w:rPr>
        <w:t>8</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4.1</w:t>
      </w:r>
      <w:r>
        <w:rPr>
          <w:rFonts w:asciiTheme="minorHAnsi" w:eastAsiaTheme="minorEastAsia" w:hAnsiTheme="minorHAnsi" w:cstheme="minorBidi"/>
          <w:b w:val="0"/>
          <w:bCs w:val="0"/>
          <w:noProof/>
          <w:sz w:val="22"/>
          <w:szCs w:val="22"/>
          <w:lang w:val="en-US"/>
        </w:rPr>
        <w:tab/>
      </w:r>
      <w:r>
        <w:rPr>
          <w:noProof/>
        </w:rPr>
        <w:t>Measurement Principles</w:t>
      </w:r>
      <w:r>
        <w:rPr>
          <w:noProof/>
        </w:rPr>
        <w:tab/>
      </w:r>
      <w:r>
        <w:rPr>
          <w:noProof/>
        </w:rPr>
        <w:fldChar w:fldCharType="begin"/>
      </w:r>
      <w:r>
        <w:rPr>
          <w:noProof/>
        </w:rPr>
        <w:instrText xml:space="preserve"> PAGEREF _Toc521051384 \h </w:instrText>
      </w:r>
      <w:r>
        <w:rPr>
          <w:noProof/>
        </w:rPr>
      </w:r>
      <w:r>
        <w:rPr>
          <w:noProof/>
        </w:rPr>
        <w:fldChar w:fldCharType="separate"/>
      </w:r>
      <w:r w:rsidR="00267528">
        <w:rPr>
          <w:noProof/>
        </w:rPr>
        <w:t>8</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sidRPr="00D36461">
        <w:rPr>
          <w:noProof/>
          <w:kern w:val="32"/>
          <w:lang w:val="en-US"/>
        </w:rPr>
        <w:t>4.2</w:t>
      </w:r>
      <w:r>
        <w:rPr>
          <w:rFonts w:asciiTheme="minorHAnsi" w:eastAsiaTheme="minorEastAsia" w:hAnsiTheme="minorHAnsi" w:cstheme="minorBidi"/>
          <w:b w:val="0"/>
          <w:bCs w:val="0"/>
          <w:noProof/>
          <w:sz w:val="22"/>
          <w:szCs w:val="22"/>
          <w:lang w:val="en-US"/>
        </w:rPr>
        <w:tab/>
      </w:r>
      <w:r w:rsidRPr="00D36461">
        <w:rPr>
          <w:noProof/>
          <w:kern w:val="32"/>
          <w:lang w:val="en-US"/>
        </w:rPr>
        <w:t>Functional Description</w:t>
      </w:r>
      <w:r>
        <w:rPr>
          <w:noProof/>
        </w:rPr>
        <w:tab/>
      </w:r>
      <w:r>
        <w:rPr>
          <w:noProof/>
        </w:rPr>
        <w:fldChar w:fldCharType="begin"/>
      </w:r>
      <w:r>
        <w:rPr>
          <w:noProof/>
        </w:rPr>
        <w:instrText xml:space="preserve"> PAGEREF _Toc521051385 \h </w:instrText>
      </w:r>
      <w:r>
        <w:rPr>
          <w:noProof/>
        </w:rPr>
      </w:r>
      <w:r>
        <w:rPr>
          <w:noProof/>
        </w:rPr>
        <w:fldChar w:fldCharType="separate"/>
      </w:r>
      <w:r w:rsidR="00267528">
        <w:rPr>
          <w:noProof/>
        </w:rPr>
        <w:t>11</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sidRPr="00D36461">
        <w:rPr>
          <w:noProof/>
          <w:lang w:val="en-US"/>
        </w:rPr>
        <w:t>4.3</w:t>
      </w:r>
      <w:r>
        <w:rPr>
          <w:rFonts w:asciiTheme="minorHAnsi" w:eastAsiaTheme="minorEastAsia" w:hAnsiTheme="minorHAnsi" w:cstheme="minorBidi"/>
          <w:b w:val="0"/>
          <w:bCs w:val="0"/>
          <w:noProof/>
          <w:sz w:val="22"/>
          <w:szCs w:val="22"/>
          <w:lang w:val="en-US"/>
        </w:rPr>
        <w:tab/>
      </w:r>
      <w:r w:rsidRPr="00D36461">
        <w:rPr>
          <w:noProof/>
          <w:kern w:val="32"/>
          <w:lang w:val="en-US"/>
        </w:rPr>
        <w:t>Hardware Description</w:t>
      </w:r>
      <w:r>
        <w:rPr>
          <w:noProof/>
        </w:rPr>
        <w:tab/>
      </w:r>
      <w:r>
        <w:rPr>
          <w:noProof/>
        </w:rPr>
        <w:fldChar w:fldCharType="begin"/>
      </w:r>
      <w:r>
        <w:rPr>
          <w:noProof/>
        </w:rPr>
        <w:instrText xml:space="preserve"> PAGEREF _Toc521051386 \h </w:instrText>
      </w:r>
      <w:r>
        <w:rPr>
          <w:noProof/>
        </w:rPr>
      </w:r>
      <w:r>
        <w:rPr>
          <w:noProof/>
        </w:rPr>
        <w:fldChar w:fldCharType="separate"/>
      </w:r>
      <w:r w:rsidR="00267528">
        <w:rPr>
          <w:noProof/>
        </w:rPr>
        <w:t>11</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sidRPr="00D36461">
        <w:rPr>
          <w:noProof/>
          <w:kern w:val="32"/>
          <w:lang w:val="en-US"/>
        </w:rPr>
        <w:t>4.4</w:t>
      </w:r>
      <w:r>
        <w:rPr>
          <w:rFonts w:asciiTheme="minorHAnsi" w:eastAsiaTheme="minorEastAsia" w:hAnsiTheme="minorHAnsi" w:cstheme="minorBidi"/>
          <w:b w:val="0"/>
          <w:bCs w:val="0"/>
          <w:noProof/>
          <w:sz w:val="22"/>
          <w:szCs w:val="22"/>
          <w:lang w:val="en-US"/>
        </w:rPr>
        <w:tab/>
      </w:r>
      <w:r w:rsidRPr="00D36461">
        <w:rPr>
          <w:noProof/>
          <w:kern w:val="32"/>
          <w:lang w:val="en-US"/>
        </w:rPr>
        <w:t>Software Description</w:t>
      </w:r>
      <w:r>
        <w:rPr>
          <w:noProof/>
        </w:rPr>
        <w:tab/>
      </w:r>
      <w:r>
        <w:rPr>
          <w:noProof/>
        </w:rPr>
        <w:fldChar w:fldCharType="begin"/>
      </w:r>
      <w:r>
        <w:rPr>
          <w:noProof/>
        </w:rPr>
        <w:instrText xml:space="preserve"> PAGEREF _Toc521051387 \h </w:instrText>
      </w:r>
      <w:r>
        <w:rPr>
          <w:noProof/>
        </w:rPr>
      </w:r>
      <w:r>
        <w:rPr>
          <w:noProof/>
        </w:rPr>
        <w:fldChar w:fldCharType="separate"/>
      </w:r>
      <w:r w:rsidR="00267528">
        <w:rPr>
          <w:noProof/>
        </w:rPr>
        <w:t>12</w:t>
      </w:r>
      <w:r>
        <w:rPr>
          <w:noProof/>
        </w:rPr>
        <w:fldChar w:fldCharType="end"/>
      </w:r>
    </w:p>
    <w:p w:rsidR="00C70252" w:rsidRDefault="00C70252">
      <w:pPr>
        <w:pStyle w:val="TOC1"/>
        <w:tabs>
          <w:tab w:val="left" w:pos="480"/>
          <w:tab w:val="right" w:leader="dot" w:pos="9606"/>
        </w:tabs>
        <w:rPr>
          <w:rFonts w:asciiTheme="minorHAnsi" w:eastAsiaTheme="minorEastAsia" w:hAnsiTheme="minorHAnsi" w:cstheme="minorBidi"/>
          <w:b w:val="0"/>
          <w:bCs w:val="0"/>
          <w:iCs w:val="0"/>
          <w:noProof/>
          <w:sz w:val="22"/>
          <w:szCs w:val="22"/>
          <w:lang w:val="en-US"/>
        </w:rPr>
      </w:pPr>
      <w:r>
        <w:rPr>
          <w:noProof/>
        </w:rPr>
        <w:t>5</w:t>
      </w:r>
      <w:r>
        <w:rPr>
          <w:rFonts w:asciiTheme="minorHAnsi" w:eastAsiaTheme="minorEastAsia" w:hAnsiTheme="minorHAnsi" w:cstheme="minorBidi"/>
          <w:b w:val="0"/>
          <w:bCs w:val="0"/>
          <w:iCs w:val="0"/>
          <w:noProof/>
          <w:sz w:val="22"/>
          <w:szCs w:val="22"/>
          <w:lang w:val="en-US"/>
        </w:rPr>
        <w:tab/>
      </w:r>
      <w:r>
        <w:rPr>
          <w:noProof/>
        </w:rPr>
        <w:t>INSTRUMENT DESIGN AND INTERFACE REQUIREMENTS</w:t>
      </w:r>
      <w:r>
        <w:rPr>
          <w:noProof/>
        </w:rPr>
        <w:tab/>
      </w:r>
      <w:r>
        <w:rPr>
          <w:noProof/>
        </w:rPr>
        <w:fldChar w:fldCharType="begin"/>
      </w:r>
      <w:r>
        <w:rPr>
          <w:noProof/>
        </w:rPr>
        <w:instrText xml:space="preserve"> PAGEREF _Toc521051388 \h </w:instrText>
      </w:r>
      <w:r>
        <w:rPr>
          <w:noProof/>
        </w:rPr>
      </w:r>
      <w:r>
        <w:rPr>
          <w:noProof/>
        </w:rPr>
        <w:fldChar w:fldCharType="separate"/>
      </w:r>
      <w:r w:rsidR="00267528">
        <w:rPr>
          <w:noProof/>
        </w:rPr>
        <w:t>12</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5.1</w:t>
      </w:r>
      <w:r>
        <w:rPr>
          <w:rFonts w:asciiTheme="minorHAnsi" w:eastAsiaTheme="minorEastAsia" w:hAnsiTheme="minorHAnsi" w:cstheme="minorBidi"/>
          <w:b w:val="0"/>
          <w:bCs w:val="0"/>
          <w:noProof/>
          <w:sz w:val="22"/>
          <w:szCs w:val="22"/>
          <w:lang w:val="en-US"/>
        </w:rPr>
        <w:tab/>
      </w:r>
      <w:r>
        <w:rPr>
          <w:noProof/>
        </w:rPr>
        <w:t>Definition of Coordinate System for Instrument and Sub-Units</w:t>
      </w:r>
      <w:r>
        <w:rPr>
          <w:noProof/>
        </w:rPr>
        <w:tab/>
      </w:r>
      <w:r>
        <w:rPr>
          <w:noProof/>
        </w:rPr>
        <w:fldChar w:fldCharType="begin"/>
      </w:r>
      <w:r>
        <w:rPr>
          <w:noProof/>
        </w:rPr>
        <w:instrText xml:space="preserve"> PAGEREF _Toc521051389 \h </w:instrText>
      </w:r>
      <w:r>
        <w:rPr>
          <w:noProof/>
        </w:rPr>
      </w:r>
      <w:r>
        <w:rPr>
          <w:noProof/>
        </w:rPr>
        <w:fldChar w:fldCharType="separate"/>
      </w:r>
      <w:r w:rsidR="00267528">
        <w:rPr>
          <w:noProof/>
        </w:rPr>
        <w:t>12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5.1.1</w:t>
      </w:r>
      <w:r>
        <w:rPr>
          <w:rFonts w:asciiTheme="minorHAnsi" w:eastAsiaTheme="minorEastAsia" w:hAnsiTheme="minorHAnsi" w:cstheme="minorBidi"/>
          <w:noProof/>
          <w:sz w:val="22"/>
          <w:szCs w:val="22"/>
          <w:lang w:val="en-US"/>
        </w:rPr>
        <w:tab/>
      </w:r>
      <w:r>
        <w:rPr>
          <w:noProof/>
        </w:rPr>
        <w:t>Instrument/Unit Physical Reference Frame</w:t>
      </w:r>
      <w:r>
        <w:rPr>
          <w:noProof/>
        </w:rPr>
        <w:tab/>
      </w:r>
      <w:r>
        <w:rPr>
          <w:noProof/>
        </w:rPr>
        <w:fldChar w:fldCharType="begin"/>
      </w:r>
      <w:r>
        <w:rPr>
          <w:noProof/>
        </w:rPr>
        <w:instrText xml:space="preserve"> PAGEREF _Toc521051390 \h </w:instrText>
      </w:r>
      <w:r>
        <w:rPr>
          <w:noProof/>
        </w:rPr>
      </w:r>
      <w:r>
        <w:rPr>
          <w:noProof/>
        </w:rPr>
        <w:fldChar w:fldCharType="separate"/>
      </w:r>
      <w:r w:rsidR="00267528">
        <w:rPr>
          <w:noProof/>
        </w:rPr>
        <w:t>12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5.1.2</w:t>
      </w:r>
      <w:r>
        <w:rPr>
          <w:rFonts w:asciiTheme="minorHAnsi" w:eastAsiaTheme="minorEastAsia" w:hAnsiTheme="minorHAnsi" w:cstheme="minorBidi"/>
          <w:noProof/>
          <w:sz w:val="22"/>
          <w:szCs w:val="22"/>
          <w:lang w:val="en-US"/>
        </w:rPr>
        <w:tab/>
      </w:r>
      <w:r>
        <w:rPr>
          <w:noProof/>
        </w:rPr>
        <w:t>Instrument/Unit Alignment Reference Frame</w:t>
      </w:r>
      <w:r>
        <w:rPr>
          <w:noProof/>
        </w:rPr>
        <w:tab/>
      </w:r>
      <w:r>
        <w:rPr>
          <w:noProof/>
        </w:rPr>
        <w:fldChar w:fldCharType="begin"/>
      </w:r>
      <w:r>
        <w:rPr>
          <w:noProof/>
        </w:rPr>
        <w:instrText xml:space="preserve"> PAGEREF _Toc521051391 \h </w:instrText>
      </w:r>
      <w:r>
        <w:rPr>
          <w:noProof/>
        </w:rPr>
      </w:r>
      <w:r>
        <w:rPr>
          <w:noProof/>
        </w:rPr>
        <w:fldChar w:fldCharType="separate"/>
      </w:r>
      <w:r w:rsidR="00267528">
        <w:rPr>
          <w:noProof/>
        </w:rPr>
        <w:t>12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5.1.3</w:t>
      </w:r>
      <w:r>
        <w:rPr>
          <w:rFonts w:asciiTheme="minorHAnsi" w:eastAsiaTheme="minorEastAsia" w:hAnsiTheme="minorHAnsi" w:cstheme="minorBidi"/>
          <w:noProof/>
          <w:sz w:val="22"/>
          <w:szCs w:val="22"/>
          <w:lang w:val="en-US"/>
        </w:rPr>
        <w:tab/>
      </w:r>
      <w:r>
        <w:rPr>
          <w:noProof/>
        </w:rPr>
        <w:t>Instrument Line of Sight Reference Frame</w:t>
      </w:r>
      <w:r>
        <w:rPr>
          <w:noProof/>
        </w:rPr>
        <w:tab/>
      </w:r>
      <w:r>
        <w:rPr>
          <w:noProof/>
        </w:rPr>
        <w:fldChar w:fldCharType="begin"/>
      </w:r>
      <w:r>
        <w:rPr>
          <w:noProof/>
        </w:rPr>
        <w:instrText xml:space="preserve"> PAGEREF _Toc521051392 \h </w:instrText>
      </w:r>
      <w:r>
        <w:rPr>
          <w:noProof/>
        </w:rPr>
      </w:r>
      <w:r>
        <w:rPr>
          <w:noProof/>
        </w:rPr>
        <w:fldChar w:fldCharType="separate"/>
      </w:r>
      <w:r w:rsidR="00267528">
        <w:rPr>
          <w:noProof/>
        </w:rPr>
        <w:t>12</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5.2</w:t>
      </w:r>
      <w:r>
        <w:rPr>
          <w:rFonts w:asciiTheme="minorHAnsi" w:eastAsiaTheme="minorEastAsia" w:hAnsiTheme="minorHAnsi" w:cstheme="minorBidi"/>
          <w:b w:val="0"/>
          <w:bCs w:val="0"/>
          <w:noProof/>
          <w:sz w:val="22"/>
          <w:szCs w:val="22"/>
          <w:lang w:val="en-US"/>
        </w:rPr>
        <w:tab/>
      </w:r>
      <w:r>
        <w:rPr>
          <w:noProof/>
        </w:rPr>
        <w:t>Instrument Location, Alignment and Pointing</w:t>
      </w:r>
      <w:r>
        <w:rPr>
          <w:noProof/>
        </w:rPr>
        <w:tab/>
      </w:r>
      <w:r>
        <w:rPr>
          <w:noProof/>
        </w:rPr>
        <w:fldChar w:fldCharType="begin"/>
      </w:r>
      <w:r>
        <w:rPr>
          <w:noProof/>
        </w:rPr>
        <w:instrText xml:space="preserve"> PAGEREF _Toc521051393 \h </w:instrText>
      </w:r>
      <w:r>
        <w:rPr>
          <w:noProof/>
        </w:rPr>
      </w:r>
      <w:r>
        <w:rPr>
          <w:noProof/>
        </w:rPr>
        <w:fldChar w:fldCharType="separate"/>
      </w:r>
      <w:r w:rsidR="00267528">
        <w:rPr>
          <w:noProof/>
        </w:rPr>
        <w:t>12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5.2.1</w:t>
      </w:r>
      <w:r>
        <w:rPr>
          <w:rFonts w:asciiTheme="minorHAnsi" w:eastAsiaTheme="minorEastAsia" w:hAnsiTheme="minorHAnsi" w:cstheme="minorBidi"/>
          <w:noProof/>
          <w:sz w:val="22"/>
          <w:szCs w:val="22"/>
          <w:lang w:val="en-US"/>
        </w:rPr>
        <w:tab/>
      </w:r>
      <w:r>
        <w:rPr>
          <w:noProof/>
        </w:rPr>
        <w:t>Instrument field of view</w:t>
      </w:r>
      <w:r>
        <w:rPr>
          <w:noProof/>
        </w:rPr>
        <w:tab/>
      </w:r>
      <w:r>
        <w:rPr>
          <w:noProof/>
        </w:rPr>
        <w:fldChar w:fldCharType="begin"/>
      </w:r>
      <w:r>
        <w:rPr>
          <w:noProof/>
        </w:rPr>
        <w:instrText xml:space="preserve"> PAGEREF _Toc521051394 \h </w:instrText>
      </w:r>
      <w:r>
        <w:rPr>
          <w:noProof/>
        </w:rPr>
      </w:r>
      <w:r>
        <w:rPr>
          <w:noProof/>
        </w:rPr>
        <w:fldChar w:fldCharType="separate"/>
      </w:r>
      <w:r w:rsidR="00267528">
        <w:rPr>
          <w:noProof/>
        </w:rPr>
        <w:t>12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5.2.2</w:t>
      </w:r>
      <w:r>
        <w:rPr>
          <w:rFonts w:asciiTheme="minorHAnsi" w:eastAsiaTheme="minorEastAsia" w:hAnsiTheme="minorHAnsi" w:cstheme="minorBidi"/>
          <w:noProof/>
          <w:sz w:val="22"/>
          <w:szCs w:val="22"/>
          <w:lang w:val="en-US"/>
        </w:rPr>
        <w:tab/>
      </w:r>
      <w:r>
        <w:rPr>
          <w:noProof/>
        </w:rPr>
        <w:t>Instrument Location</w:t>
      </w:r>
      <w:r>
        <w:rPr>
          <w:noProof/>
        </w:rPr>
        <w:tab/>
      </w:r>
      <w:r>
        <w:rPr>
          <w:noProof/>
        </w:rPr>
        <w:fldChar w:fldCharType="begin"/>
      </w:r>
      <w:r>
        <w:rPr>
          <w:noProof/>
        </w:rPr>
        <w:instrText xml:space="preserve"> PAGEREF _Toc521051395 \h </w:instrText>
      </w:r>
      <w:r>
        <w:rPr>
          <w:noProof/>
        </w:rPr>
      </w:r>
      <w:r>
        <w:rPr>
          <w:noProof/>
        </w:rPr>
        <w:fldChar w:fldCharType="separate"/>
      </w:r>
      <w:r w:rsidR="00267528">
        <w:rPr>
          <w:noProof/>
        </w:rPr>
        <w:t>13</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5.2.3</w:t>
      </w:r>
      <w:r>
        <w:rPr>
          <w:rFonts w:asciiTheme="minorHAnsi" w:eastAsiaTheme="minorEastAsia" w:hAnsiTheme="minorHAnsi" w:cstheme="minorBidi"/>
          <w:noProof/>
          <w:sz w:val="22"/>
          <w:szCs w:val="22"/>
          <w:lang w:val="en-US"/>
        </w:rPr>
        <w:tab/>
      </w:r>
      <w:r>
        <w:rPr>
          <w:noProof/>
        </w:rPr>
        <w:t>Pointing and Co-alignment Requirements</w:t>
      </w:r>
      <w:r>
        <w:rPr>
          <w:noProof/>
        </w:rPr>
        <w:tab/>
      </w:r>
      <w:r>
        <w:rPr>
          <w:noProof/>
        </w:rPr>
        <w:fldChar w:fldCharType="begin"/>
      </w:r>
      <w:r>
        <w:rPr>
          <w:noProof/>
        </w:rPr>
        <w:instrText xml:space="preserve"> PAGEREF _Toc521051396 \h </w:instrText>
      </w:r>
      <w:r>
        <w:rPr>
          <w:noProof/>
        </w:rPr>
      </w:r>
      <w:r>
        <w:rPr>
          <w:noProof/>
        </w:rPr>
        <w:fldChar w:fldCharType="separate"/>
      </w:r>
      <w:r w:rsidR="00267528">
        <w:rPr>
          <w:noProof/>
        </w:rPr>
        <w:t>16</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5.3</w:t>
      </w:r>
      <w:r>
        <w:rPr>
          <w:rFonts w:asciiTheme="minorHAnsi" w:eastAsiaTheme="minorEastAsia" w:hAnsiTheme="minorHAnsi" w:cstheme="minorBidi"/>
          <w:b w:val="0"/>
          <w:bCs w:val="0"/>
          <w:noProof/>
          <w:sz w:val="22"/>
          <w:szCs w:val="22"/>
          <w:lang w:val="en-US"/>
        </w:rPr>
        <w:tab/>
      </w:r>
      <w:r>
        <w:rPr>
          <w:noProof/>
        </w:rPr>
        <w:t>Mechanical Interfaces and Design Requirements</w:t>
      </w:r>
      <w:r>
        <w:rPr>
          <w:noProof/>
        </w:rPr>
        <w:tab/>
      </w:r>
      <w:r>
        <w:rPr>
          <w:noProof/>
        </w:rPr>
        <w:fldChar w:fldCharType="begin"/>
      </w:r>
      <w:r>
        <w:rPr>
          <w:noProof/>
        </w:rPr>
        <w:instrText xml:space="preserve"> PAGEREF _Toc521051397 \h </w:instrText>
      </w:r>
      <w:r>
        <w:rPr>
          <w:noProof/>
        </w:rPr>
      </w:r>
      <w:r>
        <w:rPr>
          <w:noProof/>
        </w:rPr>
        <w:fldChar w:fldCharType="separate"/>
      </w:r>
      <w:r w:rsidR="00267528">
        <w:rPr>
          <w:noProof/>
        </w:rPr>
        <w:t>17</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5.3.1</w:t>
      </w:r>
      <w:r>
        <w:rPr>
          <w:rFonts w:asciiTheme="minorHAnsi" w:eastAsiaTheme="minorEastAsia" w:hAnsiTheme="minorHAnsi" w:cstheme="minorBidi"/>
          <w:noProof/>
          <w:sz w:val="22"/>
          <w:szCs w:val="22"/>
          <w:lang w:val="en-US"/>
        </w:rPr>
        <w:tab/>
      </w:r>
      <w:r>
        <w:rPr>
          <w:noProof/>
        </w:rPr>
        <w:t>Mechanical Interface</w:t>
      </w:r>
      <w:r>
        <w:rPr>
          <w:noProof/>
        </w:rPr>
        <w:tab/>
      </w:r>
      <w:r>
        <w:rPr>
          <w:noProof/>
        </w:rPr>
        <w:fldChar w:fldCharType="begin"/>
      </w:r>
      <w:r>
        <w:rPr>
          <w:noProof/>
        </w:rPr>
        <w:instrText xml:space="preserve"> PAGEREF _Toc521051398 \h </w:instrText>
      </w:r>
      <w:r>
        <w:rPr>
          <w:noProof/>
        </w:rPr>
      </w:r>
      <w:r>
        <w:rPr>
          <w:noProof/>
        </w:rPr>
        <w:fldChar w:fldCharType="separate"/>
      </w:r>
      <w:r w:rsidR="00267528">
        <w:rPr>
          <w:noProof/>
        </w:rPr>
        <w:t>19</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5.3.2</w:t>
      </w:r>
      <w:r>
        <w:rPr>
          <w:rFonts w:asciiTheme="minorHAnsi" w:eastAsiaTheme="minorEastAsia" w:hAnsiTheme="minorHAnsi" w:cstheme="minorBidi"/>
          <w:noProof/>
          <w:sz w:val="22"/>
          <w:szCs w:val="22"/>
          <w:lang w:val="en-US"/>
        </w:rPr>
        <w:tab/>
      </w:r>
      <w:r>
        <w:rPr>
          <w:noProof/>
        </w:rPr>
        <w:t>Mass and Mass Tolerances</w:t>
      </w:r>
      <w:r>
        <w:rPr>
          <w:noProof/>
        </w:rPr>
        <w:tab/>
      </w:r>
      <w:r>
        <w:rPr>
          <w:noProof/>
        </w:rPr>
        <w:fldChar w:fldCharType="begin"/>
      </w:r>
      <w:r>
        <w:rPr>
          <w:noProof/>
        </w:rPr>
        <w:instrText xml:space="preserve"> PAGEREF _Toc521051399 \h </w:instrText>
      </w:r>
      <w:r>
        <w:rPr>
          <w:noProof/>
        </w:rPr>
      </w:r>
      <w:r>
        <w:rPr>
          <w:noProof/>
        </w:rPr>
        <w:fldChar w:fldCharType="separate"/>
      </w:r>
      <w:r w:rsidR="00267528">
        <w:rPr>
          <w:noProof/>
        </w:rPr>
        <w:t>19</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5.3.3</w:t>
      </w:r>
      <w:r>
        <w:rPr>
          <w:rFonts w:asciiTheme="minorHAnsi" w:eastAsiaTheme="minorEastAsia" w:hAnsiTheme="minorHAnsi" w:cstheme="minorBidi"/>
          <w:noProof/>
          <w:sz w:val="22"/>
          <w:szCs w:val="22"/>
          <w:lang w:val="en-US"/>
        </w:rPr>
        <w:tab/>
      </w:r>
      <w:r>
        <w:rPr>
          <w:noProof/>
        </w:rPr>
        <w:t>Centre of Mass</w:t>
      </w:r>
      <w:r>
        <w:rPr>
          <w:noProof/>
        </w:rPr>
        <w:tab/>
      </w:r>
      <w:r>
        <w:rPr>
          <w:noProof/>
        </w:rPr>
        <w:fldChar w:fldCharType="begin"/>
      </w:r>
      <w:r>
        <w:rPr>
          <w:noProof/>
        </w:rPr>
        <w:instrText xml:space="preserve"> PAGEREF _Toc521051400 \h </w:instrText>
      </w:r>
      <w:r>
        <w:rPr>
          <w:noProof/>
        </w:rPr>
      </w:r>
      <w:r>
        <w:rPr>
          <w:noProof/>
        </w:rPr>
        <w:fldChar w:fldCharType="separate"/>
      </w:r>
      <w:r w:rsidR="00267528">
        <w:rPr>
          <w:noProof/>
        </w:rPr>
        <w:t>19</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5.3.4</w:t>
      </w:r>
      <w:r>
        <w:rPr>
          <w:rFonts w:asciiTheme="minorHAnsi" w:eastAsiaTheme="minorEastAsia" w:hAnsiTheme="minorHAnsi" w:cstheme="minorBidi"/>
          <w:noProof/>
          <w:sz w:val="22"/>
          <w:szCs w:val="22"/>
          <w:lang w:val="en-US"/>
        </w:rPr>
        <w:tab/>
      </w:r>
      <w:r>
        <w:rPr>
          <w:noProof/>
        </w:rPr>
        <w:t>Moments of Inertia</w:t>
      </w:r>
      <w:r>
        <w:rPr>
          <w:noProof/>
        </w:rPr>
        <w:tab/>
      </w:r>
      <w:r>
        <w:rPr>
          <w:noProof/>
        </w:rPr>
        <w:fldChar w:fldCharType="begin"/>
      </w:r>
      <w:r>
        <w:rPr>
          <w:noProof/>
        </w:rPr>
        <w:instrText xml:space="preserve"> PAGEREF _Toc521051401 \h </w:instrText>
      </w:r>
      <w:r>
        <w:rPr>
          <w:noProof/>
        </w:rPr>
      </w:r>
      <w:r>
        <w:rPr>
          <w:noProof/>
        </w:rPr>
        <w:fldChar w:fldCharType="separate"/>
      </w:r>
      <w:r w:rsidR="00267528">
        <w:rPr>
          <w:noProof/>
        </w:rPr>
        <w:t>19</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5.3.5</w:t>
      </w:r>
      <w:r>
        <w:rPr>
          <w:rFonts w:asciiTheme="minorHAnsi" w:eastAsiaTheme="minorEastAsia" w:hAnsiTheme="minorHAnsi" w:cstheme="minorBidi"/>
          <w:noProof/>
          <w:sz w:val="22"/>
          <w:szCs w:val="22"/>
          <w:lang w:val="en-US"/>
        </w:rPr>
        <w:tab/>
      </w:r>
      <w:r>
        <w:rPr>
          <w:noProof/>
        </w:rPr>
        <w:t>Unit Dimensions</w:t>
      </w:r>
      <w:r>
        <w:rPr>
          <w:noProof/>
        </w:rPr>
        <w:tab/>
      </w:r>
      <w:r>
        <w:rPr>
          <w:noProof/>
        </w:rPr>
        <w:fldChar w:fldCharType="begin"/>
      </w:r>
      <w:r>
        <w:rPr>
          <w:noProof/>
        </w:rPr>
        <w:instrText xml:space="preserve"> PAGEREF _Toc521051402 \h </w:instrText>
      </w:r>
      <w:r>
        <w:rPr>
          <w:noProof/>
        </w:rPr>
      </w:r>
      <w:r>
        <w:rPr>
          <w:noProof/>
        </w:rPr>
        <w:fldChar w:fldCharType="separate"/>
      </w:r>
      <w:r w:rsidR="00267528">
        <w:rPr>
          <w:noProof/>
        </w:rPr>
        <w:t>19</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5.3.6</w:t>
      </w:r>
      <w:r>
        <w:rPr>
          <w:rFonts w:asciiTheme="minorHAnsi" w:eastAsiaTheme="minorEastAsia" w:hAnsiTheme="minorHAnsi" w:cstheme="minorBidi"/>
          <w:noProof/>
          <w:sz w:val="22"/>
          <w:szCs w:val="22"/>
          <w:lang w:val="en-US"/>
        </w:rPr>
        <w:tab/>
      </w:r>
      <w:r>
        <w:rPr>
          <w:noProof/>
        </w:rPr>
        <w:t>Instrument Mounting</w:t>
      </w:r>
      <w:r>
        <w:rPr>
          <w:noProof/>
        </w:rPr>
        <w:tab/>
      </w:r>
      <w:r>
        <w:rPr>
          <w:noProof/>
        </w:rPr>
        <w:fldChar w:fldCharType="begin"/>
      </w:r>
      <w:r>
        <w:rPr>
          <w:noProof/>
        </w:rPr>
        <w:instrText xml:space="preserve"> PAGEREF _Toc521051403 \h </w:instrText>
      </w:r>
      <w:r>
        <w:rPr>
          <w:noProof/>
        </w:rPr>
      </w:r>
      <w:r>
        <w:rPr>
          <w:noProof/>
        </w:rPr>
        <w:fldChar w:fldCharType="separate"/>
      </w:r>
      <w:r w:rsidR="00267528">
        <w:rPr>
          <w:noProof/>
        </w:rPr>
        <w:t>19</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5.3.7</w:t>
      </w:r>
      <w:r>
        <w:rPr>
          <w:rFonts w:asciiTheme="minorHAnsi" w:eastAsiaTheme="minorEastAsia" w:hAnsiTheme="minorHAnsi" w:cstheme="minorBidi"/>
          <w:noProof/>
          <w:sz w:val="22"/>
          <w:szCs w:val="22"/>
          <w:lang w:val="en-US"/>
        </w:rPr>
        <w:tab/>
      </w:r>
      <w:r>
        <w:rPr>
          <w:noProof/>
        </w:rPr>
        <w:t>Feedthroughs</w:t>
      </w:r>
      <w:r>
        <w:rPr>
          <w:noProof/>
        </w:rPr>
        <w:tab/>
      </w:r>
      <w:r>
        <w:rPr>
          <w:noProof/>
        </w:rPr>
        <w:fldChar w:fldCharType="begin"/>
      </w:r>
      <w:r>
        <w:rPr>
          <w:noProof/>
        </w:rPr>
        <w:instrText xml:space="preserve"> PAGEREF _Toc521051404 \h </w:instrText>
      </w:r>
      <w:r>
        <w:rPr>
          <w:noProof/>
        </w:rPr>
      </w:r>
      <w:r>
        <w:rPr>
          <w:noProof/>
        </w:rPr>
        <w:fldChar w:fldCharType="separate"/>
      </w:r>
      <w:r w:rsidR="00267528">
        <w:rPr>
          <w:noProof/>
        </w:rPr>
        <w:t>20</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5.3.8</w:t>
      </w:r>
      <w:r>
        <w:rPr>
          <w:rFonts w:asciiTheme="minorHAnsi" w:eastAsiaTheme="minorEastAsia" w:hAnsiTheme="minorHAnsi" w:cstheme="minorBidi"/>
          <w:noProof/>
          <w:sz w:val="22"/>
          <w:szCs w:val="22"/>
          <w:lang w:val="en-US"/>
        </w:rPr>
        <w:tab/>
      </w:r>
      <w:r>
        <w:rPr>
          <w:noProof/>
        </w:rPr>
        <w:t>Doors</w:t>
      </w:r>
      <w:r>
        <w:rPr>
          <w:noProof/>
        </w:rPr>
        <w:tab/>
      </w:r>
      <w:r>
        <w:rPr>
          <w:noProof/>
        </w:rPr>
        <w:fldChar w:fldCharType="begin"/>
      </w:r>
      <w:r>
        <w:rPr>
          <w:noProof/>
        </w:rPr>
        <w:instrText xml:space="preserve"> PAGEREF _Toc521051405 \h </w:instrText>
      </w:r>
      <w:r>
        <w:rPr>
          <w:noProof/>
        </w:rPr>
      </w:r>
      <w:r>
        <w:rPr>
          <w:noProof/>
        </w:rPr>
        <w:fldChar w:fldCharType="separate"/>
      </w:r>
      <w:r w:rsidR="00267528">
        <w:rPr>
          <w:noProof/>
        </w:rPr>
        <w:t>20</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5.3.9</w:t>
      </w:r>
      <w:r>
        <w:rPr>
          <w:rFonts w:asciiTheme="minorHAnsi" w:eastAsiaTheme="minorEastAsia" w:hAnsiTheme="minorHAnsi" w:cstheme="minorBidi"/>
          <w:noProof/>
          <w:sz w:val="22"/>
          <w:szCs w:val="22"/>
          <w:lang w:val="en-US"/>
        </w:rPr>
        <w:tab/>
      </w:r>
      <w:r>
        <w:rPr>
          <w:noProof/>
        </w:rPr>
        <w:t>Boom</w:t>
      </w:r>
      <w:r>
        <w:rPr>
          <w:noProof/>
        </w:rPr>
        <w:tab/>
      </w:r>
      <w:r>
        <w:rPr>
          <w:noProof/>
        </w:rPr>
        <w:fldChar w:fldCharType="begin"/>
      </w:r>
      <w:r>
        <w:rPr>
          <w:noProof/>
        </w:rPr>
        <w:instrText xml:space="preserve"> PAGEREF _Toc521051406 \h </w:instrText>
      </w:r>
      <w:r>
        <w:rPr>
          <w:noProof/>
        </w:rPr>
      </w:r>
      <w:r>
        <w:rPr>
          <w:noProof/>
        </w:rPr>
        <w:fldChar w:fldCharType="separate"/>
      </w:r>
      <w:r w:rsidR="00267528">
        <w:rPr>
          <w:noProof/>
        </w:rPr>
        <w:t>20</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lastRenderedPageBreak/>
        <w:t>5.3.10</w:t>
      </w:r>
      <w:r>
        <w:rPr>
          <w:rFonts w:asciiTheme="minorHAnsi" w:eastAsiaTheme="minorEastAsia" w:hAnsiTheme="minorHAnsi" w:cstheme="minorBidi"/>
          <w:noProof/>
          <w:sz w:val="22"/>
          <w:szCs w:val="22"/>
          <w:lang w:val="en-US"/>
        </w:rPr>
        <w:tab/>
      </w:r>
      <w:r>
        <w:rPr>
          <w:noProof/>
        </w:rPr>
        <w:t>Baffles</w:t>
      </w:r>
      <w:r>
        <w:rPr>
          <w:noProof/>
        </w:rPr>
        <w:tab/>
      </w:r>
      <w:r>
        <w:rPr>
          <w:noProof/>
        </w:rPr>
        <w:fldChar w:fldCharType="begin"/>
      </w:r>
      <w:r>
        <w:rPr>
          <w:noProof/>
        </w:rPr>
        <w:instrText xml:space="preserve"> PAGEREF _Toc521051407 \h </w:instrText>
      </w:r>
      <w:r>
        <w:rPr>
          <w:noProof/>
        </w:rPr>
      </w:r>
      <w:r>
        <w:rPr>
          <w:noProof/>
        </w:rPr>
        <w:fldChar w:fldCharType="separate"/>
      </w:r>
      <w:r w:rsidR="00267528">
        <w:rPr>
          <w:noProof/>
        </w:rPr>
        <w:t>20</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5.3.11</w:t>
      </w:r>
      <w:r>
        <w:rPr>
          <w:rFonts w:asciiTheme="minorHAnsi" w:eastAsiaTheme="minorEastAsia" w:hAnsiTheme="minorHAnsi" w:cstheme="minorBidi"/>
          <w:noProof/>
          <w:sz w:val="22"/>
          <w:szCs w:val="22"/>
          <w:lang w:val="en-US"/>
        </w:rPr>
        <w:tab/>
      </w:r>
      <w:r>
        <w:rPr>
          <w:noProof/>
        </w:rPr>
        <w:t>Venting</w:t>
      </w:r>
      <w:r>
        <w:rPr>
          <w:noProof/>
        </w:rPr>
        <w:tab/>
      </w:r>
      <w:r>
        <w:rPr>
          <w:noProof/>
        </w:rPr>
        <w:fldChar w:fldCharType="begin"/>
      </w:r>
      <w:r>
        <w:rPr>
          <w:noProof/>
        </w:rPr>
        <w:instrText xml:space="preserve"> PAGEREF _Toc521051408 \h </w:instrText>
      </w:r>
      <w:r>
        <w:rPr>
          <w:noProof/>
        </w:rPr>
      </w:r>
      <w:r>
        <w:rPr>
          <w:noProof/>
        </w:rPr>
        <w:fldChar w:fldCharType="separate"/>
      </w:r>
      <w:r w:rsidR="00267528">
        <w:rPr>
          <w:noProof/>
        </w:rPr>
        <w:t>20</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5.3.12</w:t>
      </w:r>
      <w:r>
        <w:rPr>
          <w:rFonts w:asciiTheme="minorHAnsi" w:eastAsiaTheme="minorEastAsia" w:hAnsiTheme="minorHAnsi" w:cstheme="minorBidi"/>
          <w:noProof/>
          <w:sz w:val="22"/>
          <w:szCs w:val="22"/>
          <w:lang w:val="en-US"/>
        </w:rPr>
        <w:tab/>
      </w:r>
      <w:r>
        <w:rPr>
          <w:noProof/>
        </w:rPr>
        <w:t>Instrument Generated Disturbances</w:t>
      </w:r>
      <w:r>
        <w:rPr>
          <w:noProof/>
        </w:rPr>
        <w:tab/>
      </w:r>
      <w:r>
        <w:rPr>
          <w:noProof/>
        </w:rPr>
        <w:fldChar w:fldCharType="begin"/>
      </w:r>
      <w:r>
        <w:rPr>
          <w:noProof/>
        </w:rPr>
        <w:instrText xml:space="preserve"> PAGEREF _Toc521051409 \h </w:instrText>
      </w:r>
      <w:r>
        <w:rPr>
          <w:noProof/>
        </w:rPr>
      </w:r>
      <w:r>
        <w:rPr>
          <w:noProof/>
        </w:rPr>
        <w:fldChar w:fldCharType="separate"/>
      </w:r>
      <w:r w:rsidR="00267528">
        <w:rPr>
          <w:noProof/>
        </w:rPr>
        <w:t>20</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5.4</w:t>
      </w:r>
      <w:r>
        <w:rPr>
          <w:rFonts w:asciiTheme="minorHAnsi" w:eastAsiaTheme="minorEastAsia" w:hAnsiTheme="minorHAnsi" w:cstheme="minorBidi"/>
          <w:b w:val="0"/>
          <w:bCs w:val="0"/>
          <w:noProof/>
          <w:sz w:val="22"/>
          <w:szCs w:val="22"/>
          <w:lang w:val="en-US"/>
        </w:rPr>
        <w:tab/>
      </w:r>
      <w:r>
        <w:rPr>
          <w:noProof/>
        </w:rPr>
        <w:t>Thermal Interfaces and Design Requirements</w:t>
      </w:r>
      <w:r>
        <w:rPr>
          <w:noProof/>
        </w:rPr>
        <w:tab/>
      </w:r>
      <w:r>
        <w:rPr>
          <w:noProof/>
        </w:rPr>
        <w:fldChar w:fldCharType="begin"/>
      </w:r>
      <w:r>
        <w:rPr>
          <w:noProof/>
        </w:rPr>
        <w:instrText xml:space="preserve"> PAGEREF _Toc521051410 \h </w:instrText>
      </w:r>
      <w:r>
        <w:rPr>
          <w:noProof/>
        </w:rPr>
      </w:r>
      <w:r>
        <w:rPr>
          <w:noProof/>
        </w:rPr>
        <w:fldChar w:fldCharType="separate"/>
      </w:r>
      <w:r w:rsidR="00267528">
        <w:rPr>
          <w:noProof/>
        </w:rPr>
        <w:t>20</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5.4.1</w:t>
      </w:r>
      <w:r>
        <w:rPr>
          <w:rFonts w:asciiTheme="minorHAnsi" w:eastAsiaTheme="minorEastAsia" w:hAnsiTheme="minorHAnsi" w:cstheme="minorBidi"/>
          <w:noProof/>
          <w:sz w:val="22"/>
          <w:szCs w:val="22"/>
          <w:lang w:val="en-US"/>
        </w:rPr>
        <w:tab/>
      </w:r>
      <w:r>
        <w:rPr>
          <w:noProof/>
        </w:rPr>
        <w:t>Definitions</w:t>
      </w:r>
      <w:r>
        <w:rPr>
          <w:noProof/>
        </w:rPr>
        <w:tab/>
      </w:r>
      <w:r>
        <w:rPr>
          <w:noProof/>
        </w:rPr>
        <w:fldChar w:fldCharType="begin"/>
      </w:r>
      <w:r>
        <w:rPr>
          <w:noProof/>
        </w:rPr>
        <w:instrText xml:space="preserve"> PAGEREF _Toc521051411 \h </w:instrText>
      </w:r>
      <w:r>
        <w:rPr>
          <w:noProof/>
        </w:rPr>
      </w:r>
      <w:r>
        <w:rPr>
          <w:noProof/>
        </w:rPr>
        <w:fldChar w:fldCharType="separate"/>
      </w:r>
      <w:r w:rsidR="00267528">
        <w:rPr>
          <w:noProof/>
        </w:rPr>
        <w:t>20</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5.4.2</w:t>
      </w:r>
      <w:r>
        <w:rPr>
          <w:rFonts w:asciiTheme="minorHAnsi" w:eastAsiaTheme="minorEastAsia" w:hAnsiTheme="minorHAnsi" w:cstheme="minorBidi"/>
          <w:noProof/>
          <w:sz w:val="22"/>
          <w:szCs w:val="22"/>
          <w:lang w:val="en-US"/>
        </w:rPr>
        <w:tab/>
      </w:r>
      <w:r>
        <w:rPr>
          <w:noProof/>
        </w:rPr>
        <w:t>Thermal Control</w:t>
      </w:r>
      <w:r>
        <w:rPr>
          <w:noProof/>
        </w:rPr>
        <w:tab/>
      </w:r>
      <w:r>
        <w:rPr>
          <w:noProof/>
        </w:rPr>
        <w:fldChar w:fldCharType="begin"/>
      </w:r>
      <w:r>
        <w:rPr>
          <w:noProof/>
        </w:rPr>
        <w:instrText xml:space="preserve"> PAGEREF _Toc521051412 \h </w:instrText>
      </w:r>
      <w:r>
        <w:rPr>
          <w:noProof/>
        </w:rPr>
      </w:r>
      <w:r>
        <w:rPr>
          <w:noProof/>
        </w:rPr>
        <w:fldChar w:fldCharType="separate"/>
      </w:r>
      <w:r w:rsidR="00267528">
        <w:rPr>
          <w:noProof/>
        </w:rPr>
        <w:t>22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5.4.3</w:t>
      </w:r>
      <w:r>
        <w:rPr>
          <w:rFonts w:asciiTheme="minorHAnsi" w:eastAsiaTheme="minorEastAsia" w:hAnsiTheme="minorHAnsi" w:cstheme="minorBidi"/>
          <w:noProof/>
          <w:sz w:val="22"/>
          <w:szCs w:val="22"/>
          <w:lang w:val="en-US"/>
        </w:rPr>
        <w:tab/>
      </w:r>
      <w:r>
        <w:rPr>
          <w:noProof/>
        </w:rPr>
        <w:t>Thermal Interface Design</w:t>
      </w:r>
      <w:r>
        <w:rPr>
          <w:noProof/>
        </w:rPr>
        <w:tab/>
      </w:r>
      <w:r>
        <w:rPr>
          <w:noProof/>
        </w:rPr>
        <w:fldChar w:fldCharType="begin"/>
      </w:r>
      <w:r>
        <w:rPr>
          <w:noProof/>
        </w:rPr>
        <w:instrText xml:space="preserve"> PAGEREF _Toc521051413 \h </w:instrText>
      </w:r>
      <w:r>
        <w:rPr>
          <w:noProof/>
        </w:rPr>
      </w:r>
      <w:r>
        <w:rPr>
          <w:noProof/>
        </w:rPr>
        <w:fldChar w:fldCharType="separate"/>
      </w:r>
      <w:r w:rsidR="00267528">
        <w:rPr>
          <w:noProof/>
        </w:rPr>
        <w:t>23</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5.4.4</w:t>
      </w:r>
      <w:r>
        <w:rPr>
          <w:rFonts w:asciiTheme="minorHAnsi" w:eastAsiaTheme="minorEastAsia" w:hAnsiTheme="minorHAnsi" w:cstheme="minorBidi"/>
          <w:noProof/>
          <w:sz w:val="22"/>
          <w:szCs w:val="22"/>
          <w:lang w:val="en-US"/>
        </w:rPr>
        <w:tab/>
      </w:r>
      <w:r>
        <w:rPr>
          <w:noProof/>
        </w:rPr>
        <w:t>Thermal Hardware Interfaces</w:t>
      </w:r>
      <w:r>
        <w:rPr>
          <w:noProof/>
        </w:rPr>
        <w:tab/>
      </w:r>
      <w:r>
        <w:rPr>
          <w:noProof/>
        </w:rPr>
        <w:fldChar w:fldCharType="begin"/>
      </w:r>
      <w:r>
        <w:rPr>
          <w:noProof/>
        </w:rPr>
        <w:instrText xml:space="preserve"> PAGEREF _Toc521051414 \h </w:instrText>
      </w:r>
      <w:r>
        <w:rPr>
          <w:noProof/>
        </w:rPr>
      </w:r>
      <w:r>
        <w:rPr>
          <w:noProof/>
        </w:rPr>
        <w:fldChar w:fldCharType="separate"/>
      </w:r>
      <w:r w:rsidR="00267528">
        <w:rPr>
          <w:noProof/>
        </w:rPr>
        <w:t>24</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5.5</w:t>
      </w:r>
      <w:r>
        <w:rPr>
          <w:rFonts w:asciiTheme="minorHAnsi" w:eastAsiaTheme="minorEastAsia" w:hAnsiTheme="minorHAnsi" w:cstheme="minorBidi"/>
          <w:b w:val="0"/>
          <w:bCs w:val="0"/>
          <w:noProof/>
          <w:sz w:val="22"/>
          <w:szCs w:val="22"/>
          <w:lang w:val="en-US"/>
        </w:rPr>
        <w:tab/>
      </w:r>
      <w:r>
        <w:rPr>
          <w:noProof/>
        </w:rPr>
        <w:t>Electrical Interfaces and Design Requirements</w:t>
      </w:r>
      <w:r>
        <w:rPr>
          <w:noProof/>
        </w:rPr>
        <w:tab/>
      </w:r>
      <w:r>
        <w:rPr>
          <w:noProof/>
        </w:rPr>
        <w:fldChar w:fldCharType="begin"/>
      </w:r>
      <w:r>
        <w:rPr>
          <w:noProof/>
        </w:rPr>
        <w:instrText xml:space="preserve"> PAGEREF _Toc521051415 \h </w:instrText>
      </w:r>
      <w:r>
        <w:rPr>
          <w:noProof/>
        </w:rPr>
      </w:r>
      <w:r>
        <w:rPr>
          <w:noProof/>
        </w:rPr>
        <w:fldChar w:fldCharType="separate"/>
      </w:r>
      <w:r w:rsidR="00267528">
        <w:rPr>
          <w:noProof/>
        </w:rPr>
        <w:t>24</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5.5.1</w:t>
      </w:r>
      <w:r>
        <w:rPr>
          <w:rFonts w:asciiTheme="minorHAnsi" w:eastAsiaTheme="minorEastAsia" w:hAnsiTheme="minorHAnsi" w:cstheme="minorBidi"/>
          <w:noProof/>
          <w:sz w:val="22"/>
          <w:szCs w:val="22"/>
          <w:lang w:val="en-US"/>
        </w:rPr>
        <w:tab/>
      </w:r>
      <w:r>
        <w:rPr>
          <w:noProof/>
        </w:rPr>
        <w:t>Instrument Power</w:t>
      </w:r>
      <w:r>
        <w:rPr>
          <w:noProof/>
        </w:rPr>
        <w:tab/>
      </w:r>
      <w:r>
        <w:rPr>
          <w:noProof/>
        </w:rPr>
        <w:fldChar w:fldCharType="begin"/>
      </w:r>
      <w:r>
        <w:rPr>
          <w:noProof/>
        </w:rPr>
        <w:instrText xml:space="preserve"> PAGEREF _Toc521051416 \h </w:instrText>
      </w:r>
      <w:r>
        <w:rPr>
          <w:noProof/>
        </w:rPr>
      </w:r>
      <w:r>
        <w:rPr>
          <w:noProof/>
        </w:rPr>
        <w:fldChar w:fldCharType="separate"/>
      </w:r>
      <w:r w:rsidR="00267528">
        <w:rPr>
          <w:noProof/>
        </w:rPr>
        <w:t>24</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5.5.2</w:t>
      </w:r>
      <w:r>
        <w:rPr>
          <w:rFonts w:asciiTheme="minorHAnsi" w:eastAsiaTheme="minorEastAsia" w:hAnsiTheme="minorHAnsi" w:cstheme="minorBidi"/>
          <w:noProof/>
          <w:sz w:val="22"/>
          <w:szCs w:val="22"/>
          <w:lang w:val="en-US"/>
        </w:rPr>
        <w:tab/>
      </w:r>
      <w:r>
        <w:rPr>
          <w:noProof/>
        </w:rPr>
        <w:t>Data Handling Electrical Interfaces</w:t>
      </w:r>
      <w:r>
        <w:rPr>
          <w:noProof/>
        </w:rPr>
        <w:tab/>
      </w:r>
      <w:r>
        <w:rPr>
          <w:noProof/>
        </w:rPr>
        <w:fldChar w:fldCharType="begin"/>
      </w:r>
      <w:r>
        <w:rPr>
          <w:noProof/>
        </w:rPr>
        <w:instrText xml:space="preserve"> PAGEREF _Toc521051417 \h </w:instrText>
      </w:r>
      <w:r>
        <w:rPr>
          <w:noProof/>
        </w:rPr>
      </w:r>
      <w:r>
        <w:rPr>
          <w:noProof/>
        </w:rPr>
        <w:fldChar w:fldCharType="separate"/>
      </w:r>
      <w:r w:rsidR="00267528">
        <w:rPr>
          <w:noProof/>
        </w:rPr>
        <w:t>27</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5.5.3</w:t>
      </w:r>
      <w:r>
        <w:rPr>
          <w:rFonts w:asciiTheme="minorHAnsi" w:eastAsiaTheme="minorEastAsia" w:hAnsiTheme="minorHAnsi" w:cstheme="minorBidi"/>
          <w:noProof/>
          <w:sz w:val="22"/>
          <w:szCs w:val="22"/>
          <w:lang w:val="en-US"/>
        </w:rPr>
        <w:tab/>
      </w:r>
      <w:r>
        <w:rPr>
          <w:noProof/>
        </w:rPr>
        <w:t>Harness and Interface Connectors</w:t>
      </w:r>
      <w:r>
        <w:rPr>
          <w:noProof/>
        </w:rPr>
        <w:tab/>
      </w:r>
      <w:r>
        <w:rPr>
          <w:noProof/>
        </w:rPr>
        <w:fldChar w:fldCharType="begin"/>
      </w:r>
      <w:r>
        <w:rPr>
          <w:noProof/>
        </w:rPr>
        <w:instrText xml:space="preserve"> PAGEREF _Toc521051418 \h </w:instrText>
      </w:r>
      <w:r>
        <w:rPr>
          <w:noProof/>
        </w:rPr>
      </w:r>
      <w:r>
        <w:rPr>
          <w:noProof/>
        </w:rPr>
        <w:fldChar w:fldCharType="separate"/>
      </w:r>
      <w:r w:rsidR="00267528">
        <w:rPr>
          <w:noProof/>
        </w:rPr>
        <w:t>27</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5.5.4</w:t>
      </w:r>
      <w:r>
        <w:rPr>
          <w:rFonts w:asciiTheme="minorHAnsi" w:eastAsiaTheme="minorEastAsia" w:hAnsiTheme="minorHAnsi" w:cstheme="minorBidi"/>
          <w:noProof/>
          <w:sz w:val="22"/>
          <w:szCs w:val="22"/>
          <w:lang w:val="en-US"/>
        </w:rPr>
        <w:tab/>
      </w:r>
      <w:r>
        <w:rPr>
          <w:noProof/>
        </w:rPr>
        <w:t>Instrument Grounding Scheme</w:t>
      </w:r>
      <w:r>
        <w:rPr>
          <w:noProof/>
        </w:rPr>
        <w:tab/>
      </w:r>
      <w:r>
        <w:rPr>
          <w:noProof/>
        </w:rPr>
        <w:fldChar w:fldCharType="begin"/>
      </w:r>
      <w:r>
        <w:rPr>
          <w:noProof/>
        </w:rPr>
        <w:instrText xml:space="preserve"> PAGEREF _Toc521051419 \h </w:instrText>
      </w:r>
      <w:r>
        <w:rPr>
          <w:noProof/>
        </w:rPr>
      </w:r>
      <w:r>
        <w:rPr>
          <w:noProof/>
        </w:rPr>
        <w:fldChar w:fldCharType="separate"/>
      </w:r>
      <w:r w:rsidR="00267528">
        <w:rPr>
          <w:noProof/>
        </w:rPr>
        <w:t>27</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5.6</w:t>
      </w:r>
      <w:r>
        <w:rPr>
          <w:rFonts w:asciiTheme="minorHAnsi" w:eastAsiaTheme="minorEastAsia" w:hAnsiTheme="minorHAnsi" w:cstheme="minorBidi"/>
          <w:b w:val="0"/>
          <w:bCs w:val="0"/>
          <w:noProof/>
          <w:sz w:val="22"/>
          <w:szCs w:val="22"/>
          <w:lang w:val="en-US"/>
        </w:rPr>
        <w:tab/>
      </w:r>
      <w:r>
        <w:rPr>
          <w:noProof/>
        </w:rPr>
        <w:t>Data Management Interface and Design Requirements</w:t>
      </w:r>
      <w:r>
        <w:rPr>
          <w:noProof/>
        </w:rPr>
        <w:tab/>
      </w:r>
      <w:r>
        <w:rPr>
          <w:noProof/>
        </w:rPr>
        <w:fldChar w:fldCharType="begin"/>
      </w:r>
      <w:r>
        <w:rPr>
          <w:noProof/>
        </w:rPr>
        <w:instrText xml:space="preserve"> PAGEREF _Toc521051420 \h </w:instrText>
      </w:r>
      <w:r>
        <w:rPr>
          <w:noProof/>
        </w:rPr>
      </w:r>
      <w:r>
        <w:rPr>
          <w:noProof/>
        </w:rPr>
        <w:fldChar w:fldCharType="separate"/>
      </w:r>
      <w:r w:rsidR="00267528">
        <w:rPr>
          <w:noProof/>
        </w:rPr>
        <w:t>27</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5.6.1</w:t>
      </w:r>
      <w:r>
        <w:rPr>
          <w:rFonts w:asciiTheme="minorHAnsi" w:eastAsiaTheme="minorEastAsia" w:hAnsiTheme="minorHAnsi" w:cstheme="minorBidi"/>
          <w:noProof/>
          <w:sz w:val="22"/>
          <w:szCs w:val="22"/>
          <w:lang w:val="en-US"/>
        </w:rPr>
        <w:tab/>
      </w:r>
      <w:r>
        <w:rPr>
          <w:noProof/>
        </w:rPr>
        <w:t>General</w:t>
      </w:r>
      <w:r>
        <w:rPr>
          <w:noProof/>
        </w:rPr>
        <w:tab/>
      </w:r>
      <w:r>
        <w:rPr>
          <w:noProof/>
        </w:rPr>
        <w:fldChar w:fldCharType="begin"/>
      </w:r>
      <w:r>
        <w:rPr>
          <w:noProof/>
        </w:rPr>
        <w:instrText xml:space="preserve"> PAGEREF _Toc521051421 \h </w:instrText>
      </w:r>
      <w:r>
        <w:rPr>
          <w:noProof/>
        </w:rPr>
      </w:r>
      <w:r>
        <w:rPr>
          <w:noProof/>
        </w:rPr>
        <w:fldChar w:fldCharType="separate"/>
      </w:r>
      <w:r w:rsidR="00267528">
        <w:rPr>
          <w:noProof/>
        </w:rPr>
        <w:t>27</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5.6.2</w:t>
      </w:r>
      <w:r>
        <w:rPr>
          <w:rFonts w:asciiTheme="minorHAnsi" w:eastAsiaTheme="minorEastAsia" w:hAnsiTheme="minorHAnsi" w:cstheme="minorBidi"/>
          <w:noProof/>
          <w:sz w:val="22"/>
          <w:szCs w:val="22"/>
          <w:lang w:val="en-US"/>
        </w:rPr>
        <w:tab/>
      </w:r>
      <w:r>
        <w:rPr>
          <w:noProof/>
        </w:rPr>
        <w:t>Instrument Command and Control</w:t>
      </w:r>
      <w:r>
        <w:rPr>
          <w:noProof/>
        </w:rPr>
        <w:tab/>
      </w:r>
      <w:r>
        <w:rPr>
          <w:noProof/>
        </w:rPr>
        <w:fldChar w:fldCharType="begin"/>
      </w:r>
      <w:r>
        <w:rPr>
          <w:noProof/>
        </w:rPr>
        <w:instrText xml:space="preserve"> PAGEREF _Toc521051422 \h </w:instrText>
      </w:r>
      <w:r>
        <w:rPr>
          <w:noProof/>
        </w:rPr>
      </w:r>
      <w:r>
        <w:rPr>
          <w:noProof/>
        </w:rPr>
        <w:fldChar w:fldCharType="separate"/>
      </w:r>
      <w:r w:rsidR="00267528">
        <w:rPr>
          <w:noProof/>
        </w:rPr>
        <w:t>28</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5.6.3</w:t>
      </w:r>
      <w:r>
        <w:rPr>
          <w:rFonts w:asciiTheme="minorHAnsi" w:eastAsiaTheme="minorEastAsia" w:hAnsiTheme="minorHAnsi" w:cstheme="minorBidi"/>
          <w:noProof/>
          <w:sz w:val="22"/>
          <w:szCs w:val="22"/>
          <w:lang w:val="en-US"/>
        </w:rPr>
        <w:tab/>
      </w:r>
      <w:r>
        <w:rPr>
          <w:noProof/>
        </w:rPr>
        <w:t>Instrument Telemetry</w:t>
      </w:r>
      <w:r>
        <w:rPr>
          <w:noProof/>
        </w:rPr>
        <w:tab/>
      </w:r>
      <w:r>
        <w:rPr>
          <w:noProof/>
        </w:rPr>
        <w:fldChar w:fldCharType="begin"/>
      </w:r>
      <w:r>
        <w:rPr>
          <w:noProof/>
        </w:rPr>
        <w:instrText xml:space="preserve"> PAGEREF _Toc521051423 \h </w:instrText>
      </w:r>
      <w:r>
        <w:rPr>
          <w:noProof/>
        </w:rPr>
      </w:r>
      <w:r>
        <w:rPr>
          <w:noProof/>
        </w:rPr>
        <w:fldChar w:fldCharType="separate"/>
      </w:r>
      <w:r w:rsidR="00267528">
        <w:rPr>
          <w:noProof/>
        </w:rPr>
        <w:t>29</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5.6.4</w:t>
      </w:r>
      <w:r>
        <w:rPr>
          <w:rFonts w:asciiTheme="minorHAnsi" w:eastAsiaTheme="minorEastAsia" w:hAnsiTheme="minorHAnsi" w:cstheme="minorBidi"/>
          <w:noProof/>
          <w:sz w:val="22"/>
          <w:szCs w:val="22"/>
          <w:lang w:val="en-US"/>
        </w:rPr>
        <w:tab/>
      </w:r>
      <w:r>
        <w:rPr>
          <w:noProof/>
        </w:rPr>
        <w:t>Time and Synchronisation</w:t>
      </w:r>
      <w:r>
        <w:rPr>
          <w:noProof/>
        </w:rPr>
        <w:tab/>
      </w:r>
      <w:r>
        <w:rPr>
          <w:noProof/>
        </w:rPr>
        <w:fldChar w:fldCharType="begin"/>
      </w:r>
      <w:r>
        <w:rPr>
          <w:noProof/>
        </w:rPr>
        <w:instrText xml:space="preserve"> PAGEREF _Toc521051424 \h </w:instrText>
      </w:r>
      <w:r>
        <w:rPr>
          <w:noProof/>
        </w:rPr>
      </w:r>
      <w:r>
        <w:rPr>
          <w:noProof/>
        </w:rPr>
        <w:fldChar w:fldCharType="separate"/>
      </w:r>
      <w:r w:rsidR="00267528">
        <w:rPr>
          <w:noProof/>
        </w:rPr>
        <w:t>31</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5.6.5</w:t>
      </w:r>
      <w:r>
        <w:rPr>
          <w:rFonts w:asciiTheme="minorHAnsi" w:eastAsiaTheme="minorEastAsia" w:hAnsiTheme="minorHAnsi" w:cstheme="minorBidi"/>
          <w:noProof/>
          <w:sz w:val="22"/>
          <w:szCs w:val="22"/>
          <w:lang w:val="en-US"/>
        </w:rPr>
        <w:tab/>
      </w:r>
      <w:r>
        <w:rPr>
          <w:noProof/>
        </w:rPr>
        <w:t>Inter-Instruments Communication</w:t>
      </w:r>
      <w:r>
        <w:rPr>
          <w:noProof/>
        </w:rPr>
        <w:tab/>
      </w:r>
      <w:r>
        <w:rPr>
          <w:noProof/>
        </w:rPr>
        <w:fldChar w:fldCharType="begin"/>
      </w:r>
      <w:r>
        <w:rPr>
          <w:noProof/>
        </w:rPr>
        <w:instrText xml:space="preserve"> PAGEREF _Toc521051425 \h </w:instrText>
      </w:r>
      <w:r>
        <w:rPr>
          <w:noProof/>
        </w:rPr>
      </w:r>
      <w:r>
        <w:rPr>
          <w:noProof/>
        </w:rPr>
        <w:fldChar w:fldCharType="separate"/>
      </w:r>
      <w:r w:rsidR="00267528">
        <w:rPr>
          <w:noProof/>
        </w:rPr>
        <w:t>31</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5.6.6</w:t>
      </w:r>
      <w:r>
        <w:rPr>
          <w:rFonts w:asciiTheme="minorHAnsi" w:eastAsiaTheme="minorEastAsia" w:hAnsiTheme="minorHAnsi" w:cstheme="minorBidi"/>
          <w:noProof/>
          <w:sz w:val="22"/>
          <w:szCs w:val="22"/>
          <w:lang w:val="en-US"/>
        </w:rPr>
        <w:tab/>
      </w:r>
      <w:r>
        <w:rPr>
          <w:noProof/>
        </w:rPr>
        <w:t>Electrical Interfaces and Redundancy</w:t>
      </w:r>
      <w:r>
        <w:rPr>
          <w:noProof/>
        </w:rPr>
        <w:tab/>
      </w:r>
      <w:r>
        <w:rPr>
          <w:noProof/>
        </w:rPr>
        <w:fldChar w:fldCharType="begin"/>
      </w:r>
      <w:r>
        <w:rPr>
          <w:noProof/>
        </w:rPr>
        <w:instrText xml:space="preserve"> PAGEREF _Toc521051426 \h </w:instrText>
      </w:r>
      <w:r>
        <w:rPr>
          <w:noProof/>
        </w:rPr>
      </w:r>
      <w:r>
        <w:rPr>
          <w:noProof/>
        </w:rPr>
        <w:fldChar w:fldCharType="separate"/>
      </w:r>
      <w:r w:rsidR="00267528">
        <w:rPr>
          <w:noProof/>
        </w:rPr>
        <w:t>31</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5.6.7</w:t>
      </w:r>
      <w:r>
        <w:rPr>
          <w:rFonts w:asciiTheme="minorHAnsi" w:eastAsiaTheme="minorEastAsia" w:hAnsiTheme="minorHAnsi" w:cstheme="minorBidi"/>
          <w:noProof/>
          <w:sz w:val="22"/>
          <w:szCs w:val="22"/>
          <w:lang w:val="en-US"/>
        </w:rPr>
        <w:tab/>
      </w:r>
      <w:r>
        <w:rPr>
          <w:noProof/>
        </w:rPr>
        <w:t>Bus Interface</w:t>
      </w:r>
      <w:r>
        <w:rPr>
          <w:noProof/>
        </w:rPr>
        <w:tab/>
      </w:r>
      <w:r>
        <w:rPr>
          <w:noProof/>
        </w:rPr>
        <w:fldChar w:fldCharType="begin"/>
      </w:r>
      <w:r>
        <w:rPr>
          <w:noProof/>
        </w:rPr>
        <w:instrText xml:space="preserve"> PAGEREF _Toc521051427 \h </w:instrText>
      </w:r>
      <w:r>
        <w:rPr>
          <w:noProof/>
        </w:rPr>
      </w:r>
      <w:r>
        <w:rPr>
          <w:noProof/>
        </w:rPr>
        <w:fldChar w:fldCharType="separate"/>
      </w:r>
      <w:r w:rsidR="00267528">
        <w:rPr>
          <w:noProof/>
        </w:rPr>
        <w:t>31</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5.7</w:t>
      </w:r>
      <w:r>
        <w:rPr>
          <w:rFonts w:asciiTheme="minorHAnsi" w:eastAsiaTheme="minorEastAsia" w:hAnsiTheme="minorHAnsi" w:cstheme="minorBidi"/>
          <w:b w:val="0"/>
          <w:bCs w:val="0"/>
          <w:noProof/>
          <w:sz w:val="22"/>
          <w:szCs w:val="22"/>
          <w:lang w:val="en-US"/>
        </w:rPr>
        <w:tab/>
      </w:r>
      <w:r>
        <w:rPr>
          <w:noProof/>
        </w:rPr>
        <w:t>Instrument Handling</w:t>
      </w:r>
      <w:r>
        <w:rPr>
          <w:noProof/>
        </w:rPr>
        <w:tab/>
      </w:r>
      <w:r>
        <w:rPr>
          <w:noProof/>
        </w:rPr>
        <w:fldChar w:fldCharType="begin"/>
      </w:r>
      <w:r>
        <w:rPr>
          <w:noProof/>
        </w:rPr>
        <w:instrText xml:space="preserve"> PAGEREF _Toc521051428 \h </w:instrText>
      </w:r>
      <w:r>
        <w:rPr>
          <w:noProof/>
        </w:rPr>
      </w:r>
      <w:r>
        <w:rPr>
          <w:noProof/>
        </w:rPr>
        <w:fldChar w:fldCharType="separate"/>
      </w:r>
      <w:r w:rsidR="00267528">
        <w:rPr>
          <w:noProof/>
        </w:rPr>
        <w:t>31</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5.7.1</w:t>
      </w:r>
      <w:r>
        <w:rPr>
          <w:rFonts w:asciiTheme="minorHAnsi" w:eastAsiaTheme="minorEastAsia" w:hAnsiTheme="minorHAnsi" w:cstheme="minorBidi"/>
          <w:noProof/>
          <w:sz w:val="22"/>
          <w:szCs w:val="22"/>
          <w:lang w:val="en-US"/>
        </w:rPr>
        <w:tab/>
      </w:r>
      <w:r>
        <w:rPr>
          <w:noProof/>
        </w:rPr>
        <w:t>Cleanliness</w:t>
      </w:r>
      <w:r>
        <w:rPr>
          <w:noProof/>
        </w:rPr>
        <w:tab/>
      </w:r>
      <w:r>
        <w:rPr>
          <w:noProof/>
        </w:rPr>
        <w:fldChar w:fldCharType="begin"/>
      </w:r>
      <w:r>
        <w:rPr>
          <w:noProof/>
        </w:rPr>
        <w:instrText xml:space="preserve"> PAGEREF _Toc521051429 \h </w:instrText>
      </w:r>
      <w:r>
        <w:rPr>
          <w:noProof/>
        </w:rPr>
      </w:r>
      <w:r>
        <w:rPr>
          <w:noProof/>
        </w:rPr>
        <w:fldChar w:fldCharType="separate"/>
      </w:r>
      <w:r w:rsidR="00267528">
        <w:rPr>
          <w:noProof/>
        </w:rPr>
        <w:t>31</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5.7.2</w:t>
      </w:r>
      <w:r>
        <w:rPr>
          <w:rFonts w:asciiTheme="minorHAnsi" w:eastAsiaTheme="minorEastAsia" w:hAnsiTheme="minorHAnsi" w:cstheme="minorBidi"/>
          <w:noProof/>
          <w:sz w:val="22"/>
          <w:szCs w:val="22"/>
          <w:lang w:val="en-US"/>
        </w:rPr>
        <w:tab/>
      </w:r>
      <w:r>
        <w:rPr>
          <w:noProof/>
        </w:rPr>
        <w:t>Physical Handling Requirements</w:t>
      </w:r>
      <w:r>
        <w:rPr>
          <w:noProof/>
        </w:rPr>
        <w:tab/>
      </w:r>
      <w:r>
        <w:rPr>
          <w:noProof/>
        </w:rPr>
        <w:fldChar w:fldCharType="begin"/>
      </w:r>
      <w:r>
        <w:rPr>
          <w:noProof/>
        </w:rPr>
        <w:instrText xml:space="preserve"> PAGEREF _Toc521051431 \h </w:instrText>
      </w:r>
      <w:r>
        <w:rPr>
          <w:noProof/>
        </w:rPr>
      </w:r>
      <w:r>
        <w:rPr>
          <w:noProof/>
        </w:rPr>
        <w:fldChar w:fldCharType="separate"/>
      </w:r>
      <w:r w:rsidR="00267528">
        <w:rPr>
          <w:noProof/>
        </w:rPr>
        <w:t>32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5.7.3</w:t>
      </w:r>
      <w:r>
        <w:rPr>
          <w:rFonts w:asciiTheme="minorHAnsi" w:eastAsiaTheme="minorEastAsia" w:hAnsiTheme="minorHAnsi" w:cstheme="minorBidi"/>
          <w:noProof/>
          <w:sz w:val="22"/>
          <w:szCs w:val="22"/>
          <w:lang w:val="en-US"/>
        </w:rPr>
        <w:tab/>
      </w:r>
      <w:r>
        <w:rPr>
          <w:noProof/>
        </w:rPr>
        <w:t>Instrument Purging and Contamination Requirements</w:t>
      </w:r>
      <w:r>
        <w:rPr>
          <w:noProof/>
        </w:rPr>
        <w:tab/>
      </w:r>
      <w:r>
        <w:rPr>
          <w:noProof/>
        </w:rPr>
        <w:fldChar w:fldCharType="begin"/>
      </w:r>
      <w:r>
        <w:rPr>
          <w:noProof/>
        </w:rPr>
        <w:instrText xml:space="preserve"> PAGEREF _Toc521051432 \h </w:instrText>
      </w:r>
      <w:r>
        <w:rPr>
          <w:noProof/>
        </w:rPr>
      </w:r>
      <w:r>
        <w:rPr>
          <w:noProof/>
        </w:rPr>
        <w:fldChar w:fldCharType="separate"/>
      </w:r>
      <w:r w:rsidR="00267528">
        <w:rPr>
          <w:noProof/>
        </w:rPr>
        <w:t>32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5.7.4</w:t>
      </w:r>
      <w:r>
        <w:rPr>
          <w:rFonts w:asciiTheme="minorHAnsi" w:eastAsiaTheme="minorEastAsia" w:hAnsiTheme="minorHAnsi" w:cstheme="minorBidi"/>
          <w:noProof/>
          <w:sz w:val="22"/>
          <w:szCs w:val="22"/>
          <w:lang w:val="en-US"/>
        </w:rPr>
        <w:tab/>
      </w:r>
      <w:r>
        <w:rPr>
          <w:noProof/>
        </w:rPr>
        <w:t>AIV Contamination Budget (S/C)</w:t>
      </w:r>
      <w:r>
        <w:rPr>
          <w:noProof/>
        </w:rPr>
        <w:tab/>
      </w:r>
      <w:r>
        <w:rPr>
          <w:noProof/>
        </w:rPr>
        <w:fldChar w:fldCharType="begin"/>
      </w:r>
      <w:r>
        <w:rPr>
          <w:noProof/>
        </w:rPr>
        <w:instrText xml:space="preserve"> PAGEREF _Toc521051434 \h </w:instrText>
      </w:r>
      <w:r>
        <w:rPr>
          <w:noProof/>
        </w:rPr>
      </w:r>
      <w:r>
        <w:rPr>
          <w:noProof/>
        </w:rPr>
        <w:fldChar w:fldCharType="separate"/>
      </w:r>
      <w:r w:rsidR="00267528">
        <w:rPr>
          <w:noProof/>
        </w:rPr>
        <w:t>32</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5.7.5</w:t>
      </w:r>
      <w:r>
        <w:rPr>
          <w:rFonts w:asciiTheme="minorHAnsi" w:eastAsiaTheme="minorEastAsia" w:hAnsiTheme="minorHAnsi" w:cstheme="minorBidi"/>
          <w:noProof/>
          <w:sz w:val="22"/>
          <w:szCs w:val="22"/>
          <w:lang w:val="en-US"/>
        </w:rPr>
        <w:tab/>
      </w:r>
      <w:r>
        <w:rPr>
          <w:noProof/>
        </w:rPr>
        <w:t>Cleanliness and Contamination Control Plan (S/C)</w:t>
      </w:r>
      <w:r>
        <w:rPr>
          <w:noProof/>
        </w:rPr>
        <w:tab/>
      </w:r>
      <w:r>
        <w:rPr>
          <w:noProof/>
        </w:rPr>
        <w:fldChar w:fldCharType="begin"/>
      </w:r>
      <w:r>
        <w:rPr>
          <w:noProof/>
        </w:rPr>
        <w:instrText xml:space="preserve"> PAGEREF _Toc521051435 \h </w:instrText>
      </w:r>
      <w:r>
        <w:rPr>
          <w:noProof/>
        </w:rPr>
      </w:r>
      <w:r>
        <w:rPr>
          <w:noProof/>
        </w:rPr>
        <w:fldChar w:fldCharType="separate"/>
      </w:r>
      <w:r w:rsidR="00267528">
        <w:rPr>
          <w:noProof/>
        </w:rPr>
        <w:t>33</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5.7.6</w:t>
      </w:r>
      <w:r>
        <w:rPr>
          <w:rFonts w:asciiTheme="minorHAnsi" w:eastAsiaTheme="minorEastAsia" w:hAnsiTheme="minorHAnsi" w:cstheme="minorBidi"/>
          <w:noProof/>
          <w:sz w:val="22"/>
          <w:szCs w:val="22"/>
          <w:lang w:val="en-US"/>
        </w:rPr>
        <w:tab/>
      </w:r>
      <w:r>
        <w:rPr>
          <w:noProof/>
        </w:rPr>
        <w:t>Red tag items</w:t>
      </w:r>
      <w:r>
        <w:rPr>
          <w:noProof/>
        </w:rPr>
        <w:tab/>
      </w:r>
      <w:r>
        <w:rPr>
          <w:noProof/>
        </w:rPr>
        <w:fldChar w:fldCharType="begin"/>
      </w:r>
      <w:r>
        <w:rPr>
          <w:noProof/>
        </w:rPr>
        <w:instrText xml:space="preserve"> PAGEREF _Toc521051436 \h </w:instrText>
      </w:r>
      <w:r>
        <w:rPr>
          <w:noProof/>
        </w:rPr>
      </w:r>
      <w:r>
        <w:rPr>
          <w:noProof/>
        </w:rPr>
        <w:fldChar w:fldCharType="separate"/>
      </w:r>
      <w:r w:rsidR="00267528">
        <w:rPr>
          <w:noProof/>
        </w:rPr>
        <w:t>33</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5.8</w:t>
      </w:r>
      <w:r>
        <w:rPr>
          <w:rFonts w:asciiTheme="minorHAnsi" w:eastAsiaTheme="minorEastAsia" w:hAnsiTheme="minorHAnsi" w:cstheme="minorBidi"/>
          <w:b w:val="0"/>
          <w:bCs w:val="0"/>
          <w:noProof/>
          <w:sz w:val="22"/>
          <w:szCs w:val="22"/>
          <w:lang w:val="en-US"/>
        </w:rPr>
        <w:tab/>
      </w:r>
      <w:r>
        <w:rPr>
          <w:noProof/>
        </w:rPr>
        <w:t>Instrument Operations</w:t>
      </w:r>
      <w:r>
        <w:rPr>
          <w:noProof/>
        </w:rPr>
        <w:tab/>
      </w:r>
      <w:r>
        <w:rPr>
          <w:noProof/>
        </w:rPr>
        <w:fldChar w:fldCharType="begin"/>
      </w:r>
      <w:r>
        <w:rPr>
          <w:noProof/>
        </w:rPr>
        <w:instrText xml:space="preserve"> PAGEREF _Toc521051437 \h </w:instrText>
      </w:r>
      <w:r>
        <w:rPr>
          <w:noProof/>
        </w:rPr>
      </w:r>
      <w:r>
        <w:rPr>
          <w:noProof/>
        </w:rPr>
        <w:fldChar w:fldCharType="separate"/>
      </w:r>
      <w:r w:rsidR="00267528">
        <w:rPr>
          <w:noProof/>
        </w:rPr>
        <w:t>34</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5.8.1</w:t>
      </w:r>
      <w:r>
        <w:rPr>
          <w:rFonts w:asciiTheme="minorHAnsi" w:eastAsiaTheme="minorEastAsia" w:hAnsiTheme="minorHAnsi" w:cstheme="minorBidi"/>
          <w:noProof/>
          <w:sz w:val="22"/>
          <w:szCs w:val="22"/>
          <w:lang w:val="en-US"/>
        </w:rPr>
        <w:tab/>
      </w:r>
      <w:r>
        <w:rPr>
          <w:noProof/>
        </w:rPr>
        <w:t>Instrument Modes</w:t>
      </w:r>
      <w:r>
        <w:rPr>
          <w:noProof/>
        </w:rPr>
        <w:tab/>
      </w:r>
      <w:r>
        <w:rPr>
          <w:noProof/>
        </w:rPr>
        <w:fldChar w:fldCharType="begin"/>
      </w:r>
      <w:r>
        <w:rPr>
          <w:noProof/>
        </w:rPr>
        <w:instrText xml:space="preserve"> PAGEREF _Toc521051438 \h </w:instrText>
      </w:r>
      <w:r>
        <w:rPr>
          <w:noProof/>
        </w:rPr>
      </w:r>
      <w:r>
        <w:rPr>
          <w:noProof/>
        </w:rPr>
        <w:fldChar w:fldCharType="separate"/>
      </w:r>
      <w:r w:rsidR="00267528">
        <w:rPr>
          <w:noProof/>
        </w:rPr>
        <w:t>34</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5.8.2</w:t>
      </w:r>
      <w:r>
        <w:rPr>
          <w:rFonts w:asciiTheme="minorHAnsi" w:eastAsiaTheme="minorEastAsia" w:hAnsiTheme="minorHAnsi" w:cstheme="minorBidi"/>
          <w:noProof/>
          <w:sz w:val="22"/>
          <w:szCs w:val="22"/>
          <w:lang w:val="en-US"/>
        </w:rPr>
        <w:tab/>
      </w:r>
      <w:r>
        <w:rPr>
          <w:noProof/>
        </w:rPr>
        <w:t>Instruments Operations Support</w:t>
      </w:r>
      <w:r>
        <w:rPr>
          <w:noProof/>
        </w:rPr>
        <w:tab/>
      </w:r>
      <w:r>
        <w:rPr>
          <w:noProof/>
        </w:rPr>
        <w:fldChar w:fldCharType="begin"/>
      </w:r>
      <w:r>
        <w:rPr>
          <w:noProof/>
        </w:rPr>
        <w:instrText xml:space="preserve"> PAGEREF _Toc521051439 \h </w:instrText>
      </w:r>
      <w:r>
        <w:rPr>
          <w:noProof/>
        </w:rPr>
      </w:r>
      <w:r>
        <w:rPr>
          <w:noProof/>
        </w:rPr>
        <w:fldChar w:fldCharType="separate"/>
      </w:r>
      <w:r w:rsidR="00267528">
        <w:rPr>
          <w:noProof/>
        </w:rPr>
        <w:t>35</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5.8.3</w:t>
      </w:r>
      <w:r>
        <w:rPr>
          <w:rFonts w:asciiTheme="minorHAnsi" w:eastAsiaTheme="minorEastAsia" w:hAnsiTheme="minorHAnsi" w:cstheme="minorBidi"/>
          <w:noProof/>
          <w:sz w:val="22"/>
          <w:szCs w:val="22"/>
          <w:lang w:val="en-US"/>
        </w:rPr>
        <w:tab/>
      </w:r>
      <w:r>
        <w:rPr>
          <w:noProof/>
        </w:rPr>
        <w:t>Flight Operations</w:t>
      </w:r>
      <w:r>
        <w:rPr>
          <w:noProof/>
        </w:rPr>
        <w:tab/>
      </w:r>
      <w:r>
        <w:rPr>
          <w:noProof/>
        </w:rPr>
        <w:fldChar w:fldCharType="begin"/>
      </w:r>
      <w:r>
        <w:rPr>
          <w:noProof/>
        </w:rPr>
        <w:instrText xml:space="preserve"> PAGEREF _Toc521051440 \h </w:instrText>
      </w:r>
      <w:r>
        <w:rPr>
          <w:noProof/>
        </w:rPr>
      </w:r>
      <w:r>
        <w:rPr>
          <w:noProof/>
        </w:rPr>
        <w:fldChar w:fldCharType="separate"/>
      </w:r>
      <w:r w:rsidR="00267528">
        <w:rPr>
          <w:noProof/>
        </w:rPr>
        <w:t>35</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5.9</w:t>
      </w:r>
      <w:r>
        <w:rPr>
          <w:rFonts w:asciiTheme="minorHAnsi" w:eastAsiaTheme="minorEastAsia" w:hAnsiTheme="minorHAnsi" w:cstheme="minorBidi"/>
          <w:b w:val="0"/>
          <w:bCs w:val="0"/>
          <w:noProof/>
          <w:sz w:val="22"/>
          <w:szCs w:val="22"/>
          <w:lang w:val="en-US"/>
        </w:rPr>
        <w:tab/>
      </w:r>
      <w:r>
        <w:rPr>
          <w:noProof/>
        </w:rPr>
        <w:t>Environment</w:t>
      </w:r>
      <w:r>
        <w:rPr>
          <w:noProof/>
        </w:rPr>
        <w:tab/>
      </w:r>
      <w:r>
        <w:rPr>
          <w:noProof/>
        </w:rPr>
        <w:fldChar w:fldCharType="begin"/>
      </w:r>
      <w:r>
        <w:rPr>
          <w:noProof/>
        </w:rPr>
        <w:instrText xml:space="preserve"> PAGEREF _Toc521051441 \h </w:instrText>
      </w:r>
      <w:r>
        <w:rPr>
          <w:noProof/>
        </w:rPr>
      </w:r>
      <w:r>
        <w:rPr>
          <w:noProof/>
        </w:rPr>
        <w:fldChar w:fldCharType="separate"/>
      </w:r>
      <w:r w:rsidR="00267528">
        <w:rPr>
          <w:noProof/>
        </w:rPr>
        <w:t>35</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lastRenderedPageBreak/>
        <w:t>5.9.1</w:t>
      </w:r>
      <w:r>
        <w:rPr>
          <w:rFonts w:asciiTheme="minorHAnsi" w:eastAsiaTheme="minorEastAsia" w:hAnsiTheme="minorHAnsi" w:cstheme="minorBidi"/>
          <w:noProof/>
          <w:sz w:val="22"/>
          <w:szCs w:val="22"/>
          <w:lang w:val="en-US"/>
        </w:rPr>
        <w:tab/>
      </w:r>
      <w:r>
        <w:rPr>
          <w:noProof/>
        </w:rPr>
        <w:t>Ground Environment</w:t>
      </w:r>
      <w:r>
        <w:rPr>
          <w:noProof/>
        </w:rPr>
        <w:tab/>
      </w:r>
      <w:r>
        <w:rPr>
          <w:noProof/>
        </w:rPr>
        <w:fldChar w:fldCharType="begin"/>
      </w:r>
      <w:r>
        <w:rPr>
          <w:noProof/>
        </w:rPr>
        <w:instrText xml:space="preserve"> PAGEREF _Toc521051442 \h </w:instrText>
      </w:r>
      <w:r>
        <w:rPr>
          <w:noProof/>
        </w:rPr>
      </w:r>
      <w:r>
        <w:rPr>
          <w:noProof/>
        </w:rPr>
        <w:fldChar w:fldCharType="separate"/>
      </w:r>
      <w:r w:rsidR="00267528">
        <w:rPr>
          <w:noProof/>
        </w:rPr>
        <w:t>35</w:t>
      </w:r>
      <w:r>
        <w:rPr>
          <w:noProof/>
        </w:rPr>
        <w:fldChar w:fldCharType="end"/>
      </w:r>
    </w:p>
    <w:p w:rsidR="00C70252" w:rsidRDefault="00C70252">
      <w:pPr>
        <w:pStyle w:val="TOC4"/>
        <w:tabs>
          <w:tab w:val="left" w:pos="1680"/>
          <w:tab w:val="right" w:leader="dot" w:pos="9606"/>
        </w:tabs>
        <w:rPr>
          <w:rFonts w:asciiTheme="minorHAnsi" w:eastAsiaTheme="minorEastAsia" w:hAnsiTheme="minorHAnsi" w:cstheme="minorBidi"/>
          <w:noProof/>
          <w:sz w:val="22"/>
          <w:szCs w:val="22"/>
          <w:lang w:val="en-US"/>
        </w:rPr>
      </w:pPr>
      <w:r>
        <w:rPr>
          <w:noProof/>
        </w:rPr>
        <w:t>5.9.1.1</w:t>
      </w:r>
      <w:r>
        <w:rPr>
          <w:rFonts w:asciiTheme="minorHAnsi" w:eastAsiaTheme="minorEastAsia" w:hAnsiTheme="minorHAnsi" w:cstheme="minorBidi"/>
          <w:noProof/>
          <w:sz w:val="22"/>
          <w:szCs w:val="22"/>
          <w:lang w:val="en-US"/>
        </w:rPr>
        <w:tab/>
      </w:r>
      <w:r>
        <w:rPr>
          <w:noProof/>
        </w:rPr>
        <w:t>Contamination</w:t>
      </w:r>
      <w:r>
        <w:rPr>
          <w:noProof/>
        </w:rPr>
        <w:tab/>
      </w:r>
      <w:r>
        <w:rPr>
          <w:noProof/>
        </w:rPr>
        <w:fldChar w:fldCharType="begin"/>
      </w:r>
      <w:r>
        <w:rPr>
          <w:noProof/>
        </w:rPr>
        <w:instrText xml:space="preserve"> PAGEREF _Toc521051443 \h </w:instrText>
      </w:r>
      <w:r>
        <w:rPr>
          <w:noProof/>
        </w:rPr>
      </w:r>
      <w:r>
        <w:rPr>
          <w:noProof/>
        </w:rPr>
        <w:fldChar w:fldCharType="separate"/>
      </w:r>
      <w:r w:rsidR="00267528">
        <w:rPr>
          <w:noProof/>
        </w:rPr>
        <w:t>35</w:t>
      </w:r>
      <w:r>
        <w:rPr>
          <w:noProof/>
        </w:rPr>
        <w:fldChar w:fldCharType="end"/>
      </w:r>
    </w:p>
    <w:p w:rsidR="00C70252" w:rsidRDefault="00C70252">
      <w:pPr>
        <w:pStyle w:val="TOC4"/>
        <w:tabs>
          <w:tab w:val="left" w:pos="1680"/>
          <w:tab w:val="right" w:leader="dot" w:pos="9606"/>
        </w:tabs>
        <w:rPr>
          <w:rFonts w:asciiTheme="minorHAnsi" w:eastAsiaTheme="minorEastAsia" w:hAnsiTheme="minorHAnsi" w:cstheme="minorBidi"/>
          <w:noProof/>
          <w:sz w:val="22"/>
          <w:szCs w:val="22"/>
          <w:lang w:val="en-US"/>
        </w:rPr>
      </w:pPr>
      <w:r>
        <w:rPr>
          <w:noProof/>
        </w:rPr>
        <w:t>5.9.1.2</w:t>
      </w:r>
      <w:r>
        <w:rPr>
          <w:rFonts w:asciiTheme="minorHAnsi" w:eastAsiaTheme="minorEastAsia" w:hAnsiTheme="minorHAnsi" w:cstheme="minorBidi"/>
          <w:noProof/>
          <w:sz w:val="22"/>
          <w:szCs w:val="22"/>
          <w:lang w:val="en-US"/>
        </w:rPr>
        <w:tab/>
      </w:r>
      <w:r>
        <w:rPr>
          <w:noProof/>
        </w:rPr>
        <w:t>Ground Handling, Transportation and Storage</w:t>
      </w:r>
      <w:r>
        <w:rPr>
          <w:noProof/>
        </w:rPr>
        <w:tab/>
      </w:r>
      <w:r>
        <w:rPr>
          <w:noProof/>
        </w:rPr>
        <w:fldChar w:fldCharType="begin"/>
      </w:r>
      <w:r>
        <w:rPr>
          <w:noProof/>
        </w:rPr>
        <w:instrText xml:space="preserve"> PAGEREF _Toc521051444 \h </w:instrText>
      </w:r>
      <w:r>
        <w:rPr>
          <w:noProof/>
        </w:rPr>
      </w:r>
      <w:r>
        <w:rPr>
          <w:noProof/>
        </w:rPr>
        <w:fldChar w:fldCharType="separate"/>
      </w:r>
      <w:r w:rsidR="00267528">
        <w:rPr>
          <w:noProof/>
        </w:rPr>
        <w:t>35</w:t>
      </w:r>
      <w:r>
        <w:rPr>
          <w:noProof/>
        </w:rPr>
        <w:fldChar w:fldCharType="end"/>
      </w:r>
    </w:p>
    <w:p w:rsidR="00C70252" w:rsidRDefault="00C70252">
      <w:pPr>
        <w:pStyle w:val="TOC4"/>
        <w:tabs>
          <w:tab w:val="left" w:pos="1680"/>
          <w:tab w:val="right" w:leader="dot" w:pos="9606"/>
        </w:tabs>
        <w:rPr>
          <w:rFonts w:asciiTheme="minorHAnsi" w:eastAsiaTheme="minorEastAsia" w:hAnsiTheme="minorHAnsi" w:cstheme="minorBidi"/>
          <w:noProof/>
          <w:sz w:val="22"/>
          <w:szCs w:val="22"/>
          <w:lang w:val="en-US"/>
        </w:rPr>
      </w:pPr>
      <w:r>
        <w:rPr>
          <w:noProof/>
        </w:rPr>
        <w:t>5.9.1.3</w:t>
      </w:r>
      <w:r>
        <w:rPr>
          <w:rFonts w:asciiTheme="minorHAnsi" w:eastAsiaTheme="minorEastAsia" w:hAnsiTheme="minorHAnsi" w:cstheme="minorBidi"/>
          <w:noProof/>
          <w:sz w:val="22"/>
          <w:szCs w:val="22"/>
          <w:lang w:val="en-US"/>
        </w:rPr>
        <w:tab/>
      </w:r>
      <w:r>
        <w:rPr>
          <w:noProof/>
        </w:rPr>
        <w:t>Verification and Testing</w:t>
      </w:r>
      <w:r>
        <w:rPr>
          <w:noProof/>
        </w:rPr>
        <w:tab/>
      </w:r>
      <w:r>
        <w:rPr>
          <w:noProof/>
        </w:rPr>
        <w:fldChar w:fldCharType="begin"/>
      </w:r>
      <w:r>
        <w:rPr>
          <w:noProof/>
        </w:rPr>
        <w:instrText xml:space="preserve"> PAGEREF _Toc521051445 \h </w:instrText>
      </w:r>
      <w:r>
        <w:rPr>
          <w:noProof/>
        </w:rPr>
      </w:r>
      <w:r>
        <w:rPr>
          <w:noProof/>
        </w:rPr>
        <w:fldChar w:fldCharType="separate"/>
      </w:r>
      <w:r w:rsidR="00267528">
        <w:rPr>
          <w:noProof/>
        </w:rPr>
        <w:t>35</w:t>
      </w:r>
      <w:r>
        <w:rPr>
          <w:noProof/>
        </w:rPr>
        <w:fldChar w:fldCharType="end"/>
      </w:r>
    </w:p>
    <w:p w:rsidR="00C70252" w:rsidRDefault="00C70252">
      <w:pPr>
        <w:pStyle w:val="TOC3"/>
        <w:tabs>
          <w:tab w:val="left" w:pos="1440"/>
          <w:tab w:val="right" w:leader="dot" w:pos="9606"/>
        </w:tabs>
        <w:rPr>
          <w:rFonts w:asciiTheme="minorHAnsi" w:eastAsiaTheme="minorEastAsia" w:hAnsiTheme="minorHAnsi" w:cstheme="minorBidi"/>
          <w:noProof/>
          <w:sz w:val="22"/>
          <w:szCs w:val="22"/>
          <w:lang w:val="en-US"/>
        </w:rPr>
      </w:pPr>
      <w:r>
        <w:rPr>
          <w:noProof/>
        </w:rPr>
        <w:t>5.9.2</w:t>
      </w:r>
      <w:r>
        <w:rPr>
          <w:rFonts w:asciiTheme="minorHAnsi" w:eastAsiaTheme="minorEastAsia" w:hAnsiTheme="minorHAnsi" w:cstheme="minorBidi"/>
          <w:noProof/>
          <w:sz w:val="22"/>
          <w:szCs w:val="22"/>
          <w:lang w:val="en-US"/>
        </w:rPr>
        <w:tab/>
      </w:r>
      <w:r>
        <w:rPr>
          <w:noProof/>
        </w:rPr>
        <w:t>Electromagnetic Design and Interfaces</w:t>
      </w:r>
      <w:r>
        <w:rPr>
          <w:noProof/>
        </w:rPr>
        <w:tab/>
      </w:r>
      <w:r>
        <w:rPr>
          <w:noProof/>
        </w:rPr>
        <w:fldChar w:fldCharType="begin"/>
      </w:r>
      <w:r>
        <w:rPr>
          <w:noProof/>
        </w:rPr>
        <w:instrText xml:space="preserve"> PAGEREF _Toc521051446 \h </w:instrText>
      </w:r>
      <w:r>
        <w:rPr>
          <w:noProof/>
        </w:rPr>
      </w:r>
      <w:r>
        <w:rPr>
          <w:noProof/>
        </w:rPr>
        <w:fldChar w:fldCharType="separate"/>
      </w:r>
      <w:r w:rsidR="00267528">
        <w:rPr>
          <w:noProof/>
        </w:rPr>
        <w:t>35</w:t>
      </w:r>
      <w:r>
        <w:rPr>
          <w:noProof/>
        </w:rPr>
        <w:fldChar w:fldCharType="end"/>
      </w:r>
    </w:p>
    <w:p w:rsidR="00C70252" w:rsidRDefault="00C70252">
      <w:pPr>
        <w:pStyle w:val="TOC4"/>
        <w:tabs>
          <w:tab w:val="left" w:pos="1680"/>
          <w:tab w:val="right" w:leader="dot" w:pos="9606"/>
        </w:tabs>
        <w:rPr>
          <w:rFonts w:asciiTheme="minorHAnsi" w:eastAsiaTheme="minorEastAsia" w:hAnsiTheme="minorHAnsi" w:cstheme="minorBidi"/>
          <w:noProof/>
          <w:sz w:val="22"/>
          <w:szCs w:val="22"/>
          <w:lang w:val="en-US"/>
        </w:rPr>
      </w:pPr>
      <w:r>
        <w:rPr>
          <w:noProof/>
        </w:rPr>
        <w:t>5.9.2.1</w:t>
      </w:r>
      <w:r>
        <w:rPr>
          <w:rFonts w:asciiTheme="minorHAnsi" w:eastAsiaTheme="minorEastAsia" w:hAnsiTheme="minorHAnsi" w:cstheme="minorBidi"/>
          <w:noProof/>
          <w:sz w:val="22"/>
          <w:szCs w:val="22"/>
          <w:lang w:val="en-US"/>
        </w:rPr>
        <w:tab/>
      </w:r>
      <w:r>
        <w:rPr>
          <w:noProof/>
        </w:rPr>
        <w:t>General Concept</w:t>
      </w:r>
      <w:r>
        <w:rPr>
          <w:noProof/>
        </w:rPr>
        <w:tab/>
      </w:r>
      <w:r>
        <w:rPr>
          <w:noProof/>
        </w:rPr>
        <w:fldChar w:fldCharType="begin"/>
      </w:r>
      <w:r>
        <w:rPr>
          <w:noProof/>
        </w:rPr>
        <w:instrText xml:space="preserve"> PAGEREF _Toc521051447 \h </w:instrText>
      </w:r>
      <w:r>
        <w:rPr>
          <w:noProof/>
        </w:rPr>
      </w:r>
      <w:r>
        <w:rPr>
          <w:noProof/>
        </w:rPr>
        <w:fldChar w:fldCharType="separate"/>
      </w:r>
      <w:r w:rsidR="00267528">
        <w:rPr>
          <w:noProof/>
        </w:rPr>
        <w:t>35</w:t>
      </w:r>
      <w:r>
        <w:rPr>
          <w:noProof/>
        </w:rPr>
        <w:fldChar w:fldCharType="end"/>
      </w:r>
    </w:p>
    <w:p w:rsidR="00C70252" w:rsidRDefault="00C70252">
      <w:pPr>
        <w:pStyle w:val="TOC4"/>
        <w:tabs>
          <w:tab w:val="left" w:pos="1680"/>
          <w:tab w:val="right" w:leader="dot" w:pos="9606"/>
        </w:tabs>
        <w:rPr>
          <w:rFonts w:asciiTheme="minorHAnsi" w:eastAsiaTheme="minorEastAsia" w:hAnsiTheme="minorHAnsi" w:cstheme="minorBidi"/>
          <w:noProof/>
          <w:sz w:val="22"/>
          <w:szCs w:val="22"/>
          <w:lang w:val="en-US"/>
        </w:rPr>
      </w:pPr>
      <w:r>
        <w:rPr>
          <w:noProof/>
        </w:rPr>
        <w:t>5.9.2.2</w:t>
      </w:r>
      <w:r>
        <w:rPr>
          <w:rFonts w:asciiTheme="minorHAnsi" w:eastAsiaTheme="minorEastAsia" w:hAnsiTheme="minorHAnsi" w:cstheme="minorBidi"/>
          <w:noProof/>
          <w:sz w:val="22"/>
          <w:szCs w:val="22"/>
          <w:lang w:val="en-US"/>
        </w:rPr>
        <w:tab/>
      </w:r>
      <w:r>
        <w:rPr>
          <w:noProof/>
        </w:rPr>
        <w:t>General EMC/RFC Requirements</w:t>
      </w:r>
      <w:r>
        <w:rPr>
          <w:noProof/>
        </w:rPr>
        <w:tab/>
      </w:r>
      <w:r>
        <w:rPr>
          <w:noProof/>
        </w:rPr>
        <w:fldChar w:fldCharType="begin"/>
      </w:r>
      <w:r>
        <w:rPr>
          <w:noProof/>
        </w:rPr>
        <w:instrText xml:space="preserve"> PAGEREF _Toc521051448 \h </w:instrText>
      </w:r>
      <w:r>
        <w:rPr>
          <w:noProof/>
        </w:rPr>
      </w:r>
      <w:r>
        <w:rPr>
          <w:noProof/>
        </w:rPr>
        <w:fldChar w:fldCharType="separate"/>
      </w:r>
      <w:r w:rsidR="00267528">
        <w:rPr>
          <w:noProof/>
        </w:rPr>
        <w:t>35</w:t>
      </w:r>
      <w:r>
        <w:rPr>
          <w:noProof/>
        </w:rPr>
        <w:fldChar w:fldCharType="end"/>
      </w:r>
    </w:p>
    <w:p w:rsidR="00C70252" w:rsidRDefault="00C70252">
      <w:pPr>
        <w:pStyle w:val="TOC4"/>
        <w:tabs>
          <w:tab w:val="left" w:pos="1680"/>
          <w:tab w:val="right" w:leader="dot" w:pos="9606"/>
        </w:tabs>
        <w:rPr>
          <w:rFonts w:asciiTheme="minorHAnsi" w:eastAsiaTheme="minorEastAsia" w:hAnsiTheme="minorHAnsi" w:cstheme="minorBidi"/>
          <w:noProof/>
          <w:sz w:val="22"/>
          <w:szCs w:val="22"/>
          <w:lang w:val="en-US"/>
        </w:rPr>
      </w:pPr>
      <w:r>
        <w:rPr>
          <w:noProof/>
        </w:rPr>
        <w:t>5.9.2.3</w:t>
      </w:r>
      <w:r>
        <w:rPr>
          <w:rFonts w:asciiTheme="minorHAnsi" w:eastAsiaTheme="minorEastAsia" w:hAnsiTheme="minorHAnsi" w:cstheme="minorBidi"/>
          <w:noProof/>
          <w:sz w:val="22"/>
          <w:szCs w:val="22"/>
          <w:lang w:val="en-US"/>
        </w:rPr>
        <w:tab/>
      </w:r>
      <w:r>
        <w:rPr>
          <w:noProof/>
        </w:rPr>
        <w:t>Magnetic Cleanliness</w:t>
      </w:r>
      <w:r>
        <w:rPr>
          <w:noProof/>
        </w:rPr>
        <w:tab/>
      </w:r>
      <w:r>
        <w:rPr>
          <w:noProof/>
        </w:rPr>
        <w:fldChar w:fldCharType="begin"/>
      </w:r>
      <w:r>
        <w:rPr>
          <w:noProof/>
        </w:rPr>
        <w:instrText xml:space="preserve"> PAGEREF _Toc521051449 \h </w:instrText>
      </w:r>
      <w:r>
        <w:rPr>
          <w:noProof/>
        </w:rPr>
      </w:r>
      <w:r>
        <w:rPr>
          <w:noProof/>
        </w:rPr>
        <w:fldChar w:fldCharType="separate"/>
      </w:r>
      <w:r w:rsidR="00267528">
        <w:rPr>
          <w:noProof/>
        </w:rPr>
        <w:t>35</w:t>
      </w:r>
      <w:r>
        <w:rPr>
          <w:noProof/>
        </w:rPr>
        <w:fldChar w:fldCharType="end"/>
      </w:r>
    </w:p>
    <w:p w:rsidR="00C70252" w:rsidRDefault="00C70252">
      <w:pPr>
        <w:pStyle w:val="TOC1"/>
        <w:tabs>
          <w:tab w:val="left" w:pos="480"/>
          <w:tab w:val="right" w:leader="dot" w:pos="9606"/>
        </w:tabs>
        <w:rPr>
          <w:rFonts w:asciiTheme="minorHAnsi" w:eastAsiaTheme="minorEastAsia" w:hAnsiTheme="minorHAnsi" w:cstheme="minorBidi"/>
          <w:b w:val="0"/>
          <w:bCs w:val="0"/>
          <w:iCs w:val="0"/>
          <w:noProof/>
          <w:sz w:val="22"/>
          <w:szCs w:val="22"/>
          <w:lang w:val="en-US"/>
        </w:rPr>
      </w:pPr>
      <w:r>
        <w:rPr>
          <w:noProof/>
        </w:rPr>
        <w:t>6</w:t>
      </w:r>
      <w:r>
        <w:rPr>
          <w:rFonts w:asciiTheme="minorHAnsi" w:eastAsiaTheme="minorEastAsia" w:hAnsiTheme="minorHAnsi" w:cstheme="minorBidi"/>
          <w:b w:val="0"/>
          <w:bCs w:val="0"/>
          <w:iCs w:val="0"/>
          <w:noProof/>
          <w:sz w:val="22"/>
          <w:szCs w:val="22"/>
          <w:lang w:val="en-US"/>
        </w:rPr>
        <w:tab/>
      </w:r>
      <w:r>
        <w:rPr>
          <w:noProof/>
        </w:rPr>
        <w:t>INSTRUMENT ASSEMBLY, INTEGRATION AND VERIFICATION</w:t>
      </w:r>
      <w:r>
        <w:rPr>
          <w:noProof/>
        </w:rPr>
        <w:tab/>
      </w:r>
      <w:r>
        <w:rPr>
          <w:noProof/>
        </w:rPr>
        <w:fldChar w:fldCharType="begin"/>
      </w:r>
      <w:r>
        <w:rPr>
          <w:noProof/>
        </w:rPr>
        <w:instrText xml:space="preserve"> PAGEREF _Toc521051450 \h </w:instrText>
      </w:r>
      <w:r>
        <w:rPr>
          <w:noProof/>
        </w:rPr>
      </w:r>
      <w:r>
        <w:rPr>
          <w:noProof/>
        </w:rPr>
        <w:fldChar w:fldCharType="separate"/>
      </w:r>
      <w:r w:rsidR="00267528">
        <w:rPr>
          <w:noProof/>
        </w:rPr>
        <w:t>36</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6.1</w:t>
      </w:r>
      <w:r>
        <w:rPr>
          <w:rFonts w:asciiTheme="minorHAnsi" w:eastAsiaTheme="minorEastAsia" w:hAnsiTheme="minorHAnsi" w:cstheme="minorBidi"/>
          <w:b w:val="0"/>
          <w:bCs w:val="0"/>
          <w:noProof/>
          <w:sz w:val="22"/>
          <w:szCs w:val="22"/>
          <w:lang w:val="en-US"/>
        </w:rPr>
        <w:tab/>
      </w:r>
      <w:r>
        <w:rPr>
          <w:noProof/>
        </w:rPr>
        <w:t>Verification Concept and Methods (at S/C)</w:t>
      </w:r>
      <w:r>
        <w:rPr>
          <w:noProof/>
        </w:rPr>
        <w:tab/>
      </w:r>
      <w:r>
        <w:rPr>
          <w:noProof/>
        </w:rPr>
        <w:fldChar w:fldCharType="begin"/>
      </w:r>
      <w:r>
        <w:rPr>
          <w:noProof/>
        </w:rPr>
        <w:instrText xml:space="preserve"> PAGEREF _Toc521051451 \h </w:instrText>
      </w:r>
      <w:r>
        <w:rPr>
          <w:noProof/>
        </w:rPr>
      </w:r>
      <w:r>
        <w:rPr>
          <w:noProof/>
        </w:rPr>
        <w:fldChar w:fldCharType="separate"/>
      </w:r>
      <w:r w:rsidR="00267528">
        <w:rPr>
          <w:noProof/>
        </w:rPr>
        <w:t>36</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6.2</w:t>
      </w:r>
      <w:r>
        <w:rPr>
          <w:rFonts w:asciiTheme="minorHAnsi" w:eastAsiaTheme="minorEastAsia" w:hAnsiTheme="minorHAnsi" w:cstheme="minorBidi"/>
          <w:b w:val="0"/>
          <w:bCs w:val="0"/>
          <w:noProof/>
          <w:sz w:val="22"/>
          <w:szCs w:val="22"/>
          <w:lang w:val="en-US"/>
        </w:rPr>
        <w:tab/>
      </w:r>
      <w:r>
        <w:rPr>
          <w:noProof/>
        </w:rPr>
        <w:t>Particular S/C level Testing</w:t>
      </w:r>
      <w:r>
        <w:rPr>
          <w:noProof/>
        </w:rPr>
        <w:tab/>
      </w:r>
      <w:r>
        <w:rPr>
          <w:noProof/>
        </w:rPr>
        <w:fldChar w:fldCharType="begin"/>
      </w:r>
      <w:r>
        <w:rPr>
          <w:noProof/>
        </w:rPr>
        <w:instrText xml:space="preserve"> PAGEREF _Toc521051452 \h </w:instrText>
      </w:r>
      <w:r>
        <w:rPr>
          <w:noProof/>
        </w:rPr>
      </w:r>
      <w:r>
        <w:rPr>
          <w:noProof/>
        </w:rPr>
        <w:fldChar w:fldCharType="separate"/>
      </w:r>
      <w:r w:rsidR="00267528">
        <w:rPr>
          <w:noProof/>
        </w:rPr>
        <w:t>37</w:t>
      </w:r>
      <w:r>
        <w:rPr>
          <w:noProof/>
        </w:rPr>
        <w:fldChar w:fldCharType="end"/>
      </w:r>
    </w:p>
    <w:p w:rsidR="00C70252" w:rsidRDefault="00C70252">
      <w:pPr>
        <w:pStyle w:val="TOC2"/>
        <w:tabs>
          <w:tab w:val="left" w:pos="960"/>
          <w:tab w:val="right" w:leader="dot" w:pos="9606"/>
        </w:tabs>
        <w:rPr>
          <w:rFonts w:asciiTheme="minorHAnsi" w:eastAsiaTheme="minorEastAsia" w:hAnsiTheme="minorHAnsi" w:cstheme="minorBidi"/>
          <w:b w:val="0"/>
          <w:bCs w:val="0"/>
          <w:noProof/>
          <w:sz w:val="22"/>
          <w:szCs w:val="22"/>
          <w:lang w:val="en-US"/>
        </w:rPr>
      </w:pPr>
      <w:r>
        <w:rPr>
          <w:noProof/>
        </w:rPr>
        <w:t>6.3</w:t>
      </w:r>
      <w:r>
        <w:rPr>
          <w:rFonts w:asciiTheme="minorHAnsi" w:eastAsiaTheme="minorEastAsia" w:hAnsiTheme="minorHAnsi" w:cstheme="minorBidi"/>
          <w:b w:val="0"/>
          <w:bCs w:val="0"/>
          <w:noProof/>
          <w:sz w:val="22"/>
          <w:szCs w:val="22"/>
          <w:lang w:val="en-US"/>
        </w:rPr>
        <w:tab/>
      </w:r>
      <w:r>
        <w:rPr>
          <w:noProof/>
        </w:rPr>
        <w:t>System Level AIT aspects</w:t>
      </w:r>
      <w:r>
        <w:rPr>
          <w:noProof/>
        </w:rPr>
        <w:tab/>
      </w:r>
      <w:r>
        <w:rPr>
          <w:noProof/>
        </w:rPr>
        <w:fldChar w:fldCharType="begin"/>
      </w:r>
      <w:r>
        <w:rPr>
          <w:noProof/>
        </w:rPr>
        <w:instrText xml:space="preserve"> PAGEREF _Toc521051453 \h </w:instrText>
      </w:r>
      <w:r>
        <w:rPr>
          <w:noProof/>
        </w:rPr>
      </w:r>
      <w:r>
        <w:rPr>
          <w:noProof/>
        </w:rPr>
        <w:fldChar w:fldCharType="separate"/>
      </w:r>
      <w:r w:rsidR="00267528">
        <w:rPr>
          <w:noProof/>
        </w:rPr>
        <w:t>37</w:t>
      </w:r>
      <w:r>
        <w:rPr>
          <w:noProof/>
        </w:rPr>
        <w:fldChar w:fldCharType="end"/>
      </w:r>
    </w:p>
    <w:p w:rsidR="00264898" w:rsidRDefault="009B5C0E" w:rsidP="00264898">
      <w:pPr>
        <w:rPr>
          <w:rFonts w:cs="Arial"/>
        </w:rPr>
      </w:pPr>
      <w:r w:rsidRPr="00186CC7">
        <w:rPr>
          <w:rFonts w:cs="Arial"/>
        </w:rPr>
        <w:fldChar w:fldCharType="end"/>
      </w:r>
    </w:p>
    <w:p w:rsidR="009B5C0E" w:rsidRDefault="009B5C0E" w:rsidP="009B5C0E">
      <w:pPr>
        <w:pStyle w:val="Heading1"/>
      </w:pPr>
      <w:bookmarkStart w:id="3" w:name="_Toc467740217"/>
      <w:bookmarkEnd w:id="3"/>
      <w:r w:rsidRPr="00186CC7">
        <w:br w:type="page"/>
      </w:r>
      <w:bookmarkStart w:id="4" w:name="_Toc138584168"/>
      <w:bookmarkStart w:id="5" w:name="_Toc521051376"/>
      <w:r w:rsidRPr="00186CC7">
        <w:lastRenderedPageBreak/>
        <w:t>Introduction</w:t>
      </w:r>
      <w:bookmarkEnd w:id="4"/>
      <w:bookmarkEnd w:id="5"/>
    </w:p>
    <w:p w:rsidR="003856D4" w:rsidRPr="00207E18" w:rsidRDefault="003856D4" w:rsidP="003856D4">
      <w:pPr>
        <w:rPr>
          <w:lang w:val="en-US"/>
        </w:rPr>
      </w:pPr>
      <w:bookmarkStart w:id="6" w:name="_Toc467737650"/>
      <w:bookmarkStart w:id="7" w:name="_Toc467740219"/>
      <w:bookmarkStart w:id="8" w:name="_Toc101088221"/>
      <w:bookmarkStart w:id="9" w:name="_Toc101844097"/>
      <w:bookmarkStart w:id="10" w:name="_Toc115860057"/>
      <w:bookmarkStart w:id="11" w:name="_Toc126982778"/>
      <w:bookmarkStart w:id="12" w:name="_Toc137877282"/>
      <w:bookmarkStart w:id="13" w:name="_Toc137973476"/>
      <w:bookmarkStart w:id="14" w:name="_Toc138584169"/>
      <w:bookmarkEnd w:id="6"/>
      <w:bookmarkEnd w:id="7"/>
      <w:r w:rsidRPr="00207E18">
        <w:rPr>
          <w:lang w:val="en-US"/>
        </w:rPr>
        <w:t xml:space="preserve">This instrument ICD </w:t>
      </w:r>
      <w:r>
        <w:rPr>
          <w:lang w:val="en-US"/>
        </w:rPr>
        <w:t xml:space="preserve">for MEPS </w:t>
      </w:r>
      <w:proofErr w:type="gramStart"/>
      <w:r w:rsidRPr="00207E18">
        <w:rPr>
          <w:lang w:val="en-US"/>
        </w:rPr>
        <w:t>is defined</w:t>
      </w:r>
      <w:proofErr w:type="gramEnd"/>
      <w:r w:rsidRPr="00207E18">
        <w:rPr>
          <w:lang w:val="en-US"/>
        </w:rPr>
        <w:t xml:space="preserve"> as an engineer solution in response to the requirements set out in [AD-1].</w:t>
      </w:r>
      <w:r>
        <w:rPr>
          <w:lang w:val="en-US"/>
        </w:rPr>
        <w:t xml:space="preserve"> </w:t>
      </w:r>
    </w:p>
    <w:p w:rsidR="002D7B15" w:rsidRPr="0057765B" w:rsidRDefault="009B5C0E" w:rsidP="002D7B15">
      <w:pPr>
        <w:pStyle w:val="Heading1"/>
      </w:pPr>
      <w:bookmarkStart w:id="15" w:name="_Toc521051377"/>
      <w:r w:rsidRPr="00186CC7">
        <w:t>Applicable and Reference documents</w:t>
      </w:r>
      <w:bookmarkEnd w:id="8"/>
      <w:bookmarkEnd w:id="9"/>
      <w:bookmarkEnd w:id="10"/>
      <w:bookmarkEnd w:id="11"/>
      <w:bookmarkEnd w:id="12"/>
      <w:bookmarkEnd w:id="13"/>
      <w:bookmarkEnd w:id="14"/>
      <w:bookmarkEnd w:id="15"/>
    </w:p>
    <w:p w:rsidR="009B5C0E" w:rsidRDefault="009B5C0E" w:rsidP="009B5C0E">
      <w:pPr>
        <w:pStyle w:val="Heading3"/>
      </w:pPr>
      <w:bookmarkStart w:id="16" w:name="_Toc107736901"/>
      <w:bookmarkStart w:id="17" w:name="_Toc115860058"/>
      <w:bookmarkStart w:id="18" w:name="_Toc126982779"/>
      <w:bookmarkStart w:id="19" w:name="_Toc137877283"/>
      <w:bookmarkStart w:id="20" w:name="_Toc137973477"/>
      <w:bookmarkStart w:id="21" w:name="_Toc138584170"/>
      <w:bookmarkStart w:id="22" w:name="_Toc521051378"/>
      <w:r w:rsidRPr="00186CC7">
        <w:t>Applicable documents</w:t>
      </w:r>
      <w:bookmarkEnd w:id="16"/>
      <w:bookmarkEnd w:id="17"/>
      <w:bookmarkEnd w:id="18"/>
      <w:bookmarkEnd w:id="19"/>
      <w:bookmarkEnd w:id="20"/>
      <w:bookmarkEnd w:id="21"/>
      <w:bookmarkEnd w:id="22"/>
    </w:p>
    <w:p w:rsidR="002D7B15" w:rsidRDefault="002D7B15" w:rsidP="002D7B1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534"/>
      </w:tblGrid>
      <w:tr w:rsidR="002D7B15" w:rsidRPr="002F485C" w:rsidTr="00956D14">
        <w:tc>
          <w:tcPr>
            <w:tcW w:w="1084" w:type="dxa"/>
            <w:shd w:val="clear" w:color="auto" w:fill="auto"/>
          </w:tcPr>
          <w:p w:rsidR="002D7B15" w:rsidRPr="002F485C" w:rsidRDefault="002D7B15" w:rsidP="002D2C64">
            <w:bookmarkStart w:id="23" w:name="_Toc115757244"/>
            <w:bookmarkStart w:id="24" w:name="_Toc115860059"/>
            <w:bookmarkStart w:id="25" w:name="_Toc126982780"/>
            <w:bookmarkStart w:id="26" w:name="_Toc137877284"/>
            <w:bookmarkStart w:id="27" w:name="_Toc137973478"/>
            <w:bookmarkStart w:id="28" w:name="_Toc138584171"/>
            <w:r w:rsidRPr="002F485C">
              <w:t>[AD-1]</w:t>
            </w:r>
          </w:p>
        </w:tc>
        <w:tc>
          <w:tcPr>
            <w:tcW w:w="8748" w:type="dxa"/>
            <w:shd w:val="clear" w:color="auto" w:fill="auto"/>
          </w:tcPr>
          <w:p w:rsidR="002D7B15" w:rsidRPr="002F485C" w:rsidRDefault="002D7B15" w:rsidP="002D2C64">
            <w:r w:rsidRPr="002F485C">
              <w:t>ESA-SSA-LGR-RS-004 Issue 01, In-situ sensing Instruments Requirements Document</w:t>
            </w:r>
          </w:p>
        </w:tc>
      </w:tr>
      <w:tr w:rsidR="002D7B15" w:rsidRPr="002F485C" w:rsidTr="00956D14">
        <w:tc>
          <w:tcPr>
            <w:tcW w:w="1084" w:type="dxa"/>
            <w:shd w:val="clear" w:color="auto" w:fill="auto"/>
          </w:tcPr>
          <w:p w:rsidR="002D7B15" w:rsidRPr="002F485C" w:rsidRDefault="002D7B15" w:rsidP="002D2C64">
            <w:r w:rsidRPr="002F485C">
              <w:t>[AD-2]</w:t>
            </w:r>
          </w:p>
        </w:tc>
        <w:tc>
          <w:tcPr>
            <w:tcW w:w="8748" w:type="dxa"/>
            <w:shd w:val="clear" w:color="auto" w:fill="auto"/>
          </w:tcPr>
          <w:p w:rsidR="002D7B15" w:rsidRPr="002F485C" w:rsidRDefault="002D7B15" w:rsidP="002D2C64">
            <w:r w:rsidRPr="002F485C">
              <w:t>ECSS-M-ST-10C, Project planning and implementation</w:t>
            </w:r>
          </w:p>
        </w:tc>
      </w:tr>
      <w:tr w:rsidR="002D7B15" w:rsidRPr="002F485C" w:rsidTr="00956D14">
        <w:tc>
          <w:tcPr>
            <w:tcW w:w="1084" w:type="dxa"/>
            <w:shd w:val="clear" w:color="auto" w:fill="auto"/>
          </w:tcPr>
          <w:p w:rsidR="002D7B15" w:rsidRPr="002F485C" w:rsidRDefault="002D7B15" w:rsidP="002D2C64">
            <w:r w:rsidRPr="002F485C">
              <w:t>[AD-3]</w:t>
            </w:r>
          </w:p>
        </w:tc>
        <w:tc>
          <w:tcPr>
            <w:tcW w:w="8748" w:type="dxa"/>
            <w:shd w:val="clear" w:color="auto" w:fill="auto"/>
          </w:tcPr>
          <w:p w:rsidR="002D7B15" w:rsidRPr="002F485C" w:rsidRDefault="002D7B15" w:rsidP="002D2C64">
            <w:r w:rsidRPr="002F485C">
              <w:t>ECSS-M-ST-10-01C, Organization and Conduct of Reviews</w:t>
            </w:r>
          </w:p>
        </w:tc>
      </w:tr>
      <w:tr w:rsidR="002D7B15" w:rsidRPr="002F485C" w:rsidTr="00956D14">
        <w:tc>
          <w:tcPr>
            <w:tcW w:w="1084" w:type="dxa"/>
            <w:shd w:val="clear" w:color="auto" w:fill="auto"/>
          </w:tcPr>
          <w:p w:rsidR="002D7B15" w:rsidRPr="002F485C" w:rsidRDefault="002D7B15" w:rsidP="002D2C64">
            <w:r w:rsidRPr="002F485C">
              <w:t>[AD-4]</w:t>
            </w:r>
          </w:p>
        </w:tc>
        <w:tc>
          <w:tcPr>
            <w:tcW w:w="8748" w:type="dxa"/>
            <w:shd w:val="clear" w:color="auto" w:fill="auto"/>
          </w:tcPr>
          <w:p w:rsidR="002D7B15" w:rsidRPr="002F485C" w:rsidRDefault="002D7B15" w:rsidP="002D2C64">
            <w:r w:rsidRPr="002F485C">
              <w:t>ESA-SSA-LGR-LI-0004 Issue 01, Lagrange Missions Instruments Phase A/B1 Study - Document Requirements List (ins-DRL) – named here DRL</w:t>
            </w:r>
          </w:p>
        </w:tc>
      </w:tr>
      <w:tr w:rsidR="002D7B15" w:rsidRPr="002F485C" w:rsidTr="00956D14">
        <w:tc>
          <w:tcPr>
            <w:tcW w:w="1084" w:type="dxa"/>
            <w:shd w:val="clear" w:color="auto" w:fill="auto"/>
          </w:tcPr>
          <w:p w:rsidR="002D7B15" w:rsidRPr="002F485C" w:rsidRDefault="002D7B15" w:rsidP="002D2C64">
            <w:r w:rsidRPr="002F485C">
              <w:t>[AD-5]</w:t>
            </w:r>
          </w:p>
        </w:tc>
        <w:tc>
          <w:tcPr>
            <w:tcW w:w="8748" w:type="dxa"/>
            <w:shd w:val="clear" w:color="auto" w:fill="auto"/>
          </w:tcPr>
          <w:p w:rsidR="002D7B15" w:rsidRPr="002F485C" w:rsidRDefault="002D7B15" w:rsidP="002D2C64">
            <w:r w:rsidRPr="002F485C">
              <w:t>ECSS-M-ST-80C, Risk management</w:t>
            </w:r>
          </w:p>
        </w:tc>
      </w:tr>
      <w:tr w:rsidR="002D7B15" w:rsidRPr="002F485C" w:rsidTr="00956D14">
        <w:tc>
          <w:tcPr>
            <w:tcW w:w="1084" w:type="dxa"/>
            <w:shd w:val="clear" w:color="auto" w:fill="auto"/>
          </w:tcPr>
          <w:p w:rsidR="002D7B15" w:rsidRPr="002F485C" w:rsidRDefault="002D7B15" w:rsidP="002D2C64">
            <w:r w:rsidRPr="002F485C">
              <w:t>[AD-6]</w:t>
            </w:r>
          </w:p>
        </w:tc>
        <w:tc>
          <w:tcPr>
            <w:tcW w:w="8748" w:type="dxa"/>
            <w:shd w:val="clear" w:color="auto" w:fill="auto"/>
          </w:tcPr>
          <w:p w:rsidR="002D7B15" w:rsidRPr="002F485C" w:rsidRDefault="002D7B15" w:rsidP="002D2C64">
            <w:r w:rsidRPr="002F485C">
              <w:t>ESA Cost Estimate template, ‘LGR-III Cost Estimate Template V1.xls’</w:t>
            </w:r>
          </w:p>
        </w:tc>
      </w:tr>
      <w:tr w:rsidR="002D7B15" w:rsidRPr="002F485C" w:rsidTr="00956D14">
        <w:tc>
          <w:tcPr>
            <w:tcW w:w="1084" w:type="dxa"/>
            <w:shd w:val="clear" w:color="auto" w:fill="auto"/>
          </w:tcPr>
          <w:p w:rsidR="002D7B15" w:rsidRPr="002F485C" w:rsidRDefault="002D7B15" w:rsidP="002D2C64">
            <w:r w:rsidRPr="002F485C">
              <w:t>[AD-7]</w:t>
            </w:r>
          </w:p>
        </w:tc>
        <w:tc>
          <w:tcPr>
            <w:tcW w:w="8748" w:type="dxa"/>
            <w:shd w:val="clear" w:color="auto" w:fill="auto"/>
          </w:tcPr>
          <w:p w:rsidR="002D7B15" w:rsidRPr="002F485C" w:rsidRDefault="002D7B15" w:rsidP="002D2C64">
            <w:r w:rsidRPr="002F485C">
              <w:t>ESA-LGR-EST-ENV-SP-001, Issue 01, Lagrange Mission (L5) Environmental Specifications</w:t>
            </w:r>
          </w:p>
        </w:tc>
      </w:tr>
      <w:tr w:rsidR="002D7B15" w:rsidRPr="002F485C" w:rsidTr="00956D14">
        <w:tc>
          <w:tcPr>
            <w:tcW w:w="1084" w:type="dxa"/>
            <w:shd w:val="clear" w:color="auto" w:fill="auto"/>
          </w:tcPr>
          <w:p w:rsidR="002D7B15" w:rsidRPr="002F485C" w:rsidRDefault="002D7B15" w:rsidP="002D2C64">
            <w:r w:rsidRPr="002F485C">
              <w:t>[AD-8]</w:t>
            </w:r>
          </w:p>
        </w:tc>
        <w:tc>
          <w:tcPr>
            <w:tcW w:w="8748" w:type="dxa"/>
            <w:shd w:val="clear" w:color="auto" w:fill="auto"/>
          </w:tcPr>
          <w:p w:rsidR="002D7B15" w:rsidRPr="002F485C" w:rsidRDefault="002D7B15" w:rsidP="002D2C64">
            <w:r w:rsidRPr="002F485C">
              <w:t>ECSS-Q-ST-20C Rev.1, Quality Assurance</w:t>
            </w:r>
          </w:p>
        </w:tc>
      </w:tr>
      <w:tr w:rsidR="002D7B15" w:rsidRPr="002F485C" w:rsidTr="00956D14">
        <w:tc>
          <w:tcPr>
            <w:tcW w:w="1084" w:type="dxa"/>
            <w:shd w:val="clear" w:color="auto" w:fill="auto"/>
          </w:tcPr>
          <w:p w:rsidR="002D7B15" w:rsidRPr="002F485C" w:rsidRDefault="002D7B15" w:rsidP="002D2C64">
            <w:r w:rsidRPr="002F485C">
              <w:t>[AD-9]</w:t>
            </w:r>
          </w:p>
        </w:tc>
        <w:tc>
          <w:tcPr>
            <w:tcW w:w="8748" w:type="dxa"/>
            <w:shd w:val="clear" w:color="auto" w:fill="auto"/>
          </w:tcPr>
          <w:p w:rsidR="002D7B15" w:rsidRPr="002F485C" w:rsidRDefault="002D7B15" w:rsidP="002D2C64">
            <w:r w:rsidRPr="002F485C">
              <w:t>ECSS-M-ST-60C, Cost and schedule management, 31 July 2008</w:t>
            </w:r>
          </w:p>
        </w:tc>
      </w:tr>
      <w:tr w:rsidR="002D7B15" w:rsidRPr="002F485C" w:rsidTr="00956D14">
        <w:tc>
          <w:tcPr>
            <w:tcW w:w="1084" w:type="dxa"/>
            <w:shd w:val="clear" w:color="auto" w:fill="auto"/>
          </w:tcPr>
          <w:p w:rsidR="002D7B15" w:rsidRPr="002F485C" w:rsidRDefault="002D7B15" w:rsidP="002D2C64">
            <w:r w:rsidRPr="002F485C">
              <w:t>[AD-10]</w:t>
            </w:r>
          </w:p>
        </w:tc>
        <w:tc>
          <w:tcPr>
            <w:tcW w:w="8748" w:type="dxa"/>
            <w:shd w:val="clear" w:color="auto" w:fill="auto"/>
          </w:tcPr>
          <w:p w:rsidR="002D7B15" w:rsidRPr="002F485C" w:rsidRDefault="002D7B15" w:rsidP="002D2C64">
            <w:r w:rsidRPr="002F485C">
              <w:t>ESA-SSA-LGR-LI-0004, Lagrange Missions Phase A/B1 Instrument Studies Document Requirements Definition (INS-DRD), Issue 01</w:t>
            </w:r>
          </w:p>
        </w:tc>
      </w:tr>
    </w:tbl>
    <w:p w:rsidR="009B5C0E" w:rsidRPr="00186CC7" w:rsidRDefault="009B5C0E" w:rsidP="009B5C0E">
      <w:pPr>
        <w:pStyle w:val="Heading3"/>
      </w:pPr>
      <w:bookmarkStart w:id="29" w:name="_Toc521051379"/>
      <w:r w:rsidRPr="00186CC7">
        <w:t>Reference Documents</w:t>
      </w:r>
      <w:bookmarkEnd w:id="23"/>
      <w:bookmarkEnd w:id="24"/>
      <w:bookmarkEnd w:id="25"/>
      <w:bookmarkEnd w:id="26"/>
      <w:bookmarkEnd w:id="27"/>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532"/>
      </w:tblGrid>
      <w:tr w:rsidR="002D7B15" w:rsidRPr="002F485C" w:rsidTr="002D2C64">
        <w:tc>
          <w:tcPr>
            <w:tcW w:w="1101" w:type="dxa"/>
            <w:shd w:val="clear" w:color="auto" w:fill="auto"/>
          </w:tcPr>
          <w:p w:rsidR="002D7B15" w:rsidRPr="002F485C" w:rsidRDefault="002D7B15" w:rsidP="002D2C64">
            <w:bookmarkStart w:id="30" w:name="_Toc137877285"/>
            <w:bookmarkStart w:id="31" w:name="_Toc137973479"/>
            <w:bookmarkStart w:id="32" w:name="_Toc138584172"/>
            <w:r w:rsidRPr="002F485C">
              <w:t>[RD-1]</w:t>
            </w:r>
          </w:p>
        </w:tc>
        <w:tc>
          <w:tcPr>
            <w:tcW w:w="9037" w:type="dxa"/>
            <w:shd w:val="clear" w:color="auto" w:fill="auto"/>
          </w:tcPr>
          <w:p w:rsidR="002D7B15" w:rsidRPr="002F485C" w:rsidRDefault="002D7B15" w:rsidP="002D2C64">
            <w:r w:rsidRPr="002F485C">
              <w:t>ESA-SSA-LGR-RS-001, Issue 01, Lagrange Missions (L1 and L5) Mission Requirements Document</w:t>
            </w:r>
          </w:p>
        </w:tc>
      </w:tr>
      <w:tr w:rsidR="002D7B15" w:rsidRPr="002F485C" w:rsidTr="002D2C64">
        <w:tc>
          <w:tcPr>
            <w:tcW w:w="1101" w:type="dxa"/>
            <w:shd w:val="clear" w:color="auto" w:fill="auto"/>
          </w:tcPr>
          <w:p w:rsidR="002D7B15" w:rsidRPr="002F485C" w:rsidRDefault="002D7B15" w:rsidP="002D2C64">
            <w:r w:rsidRPr="002F485C">
              <w:t>[RD-2]</w:t>
            </w:r>
          </w:p>
        </w:tc>
        <w:tc>
          <w:tcPr>
            <w:tcW w:w="9037" w:type="dxa"/>
            <w:shd w:val="clear" w:color="auto" w:fill="auto"/>
          </w:tcPr>
          <w:p w:rsidR="002D7B15" w:rsidRPr="002F485C" w:rsidRDefault="002D7B15" w:rsidP="002D2C64">
            <w:r w:rsidRPr="002F485C">
              <w:t>ESA-SSA-LGR-RS-002, Issue 01, Lagrange Missions (L1 and L5) System Requirements Document</w:t>
            </w:r>
          </w:p>
        </w:tc>
      </w:tr>
      <w:tr w:rsidR="002D7B15" w:rsidRPr="002F485C" w:rsidTr="002D2C64">
        <w:tc>
          <w:tcPr>
            <w:tcW w:w="1101" w:type="dxa"/>
            <w:shd w:val="clear" w:color="auto" w:fill="auto"/>
          </w:tcPr>
          <w:p w:rsidR="002D7B15" w:rsidRPr="002F485C" w:rsidRDefault="002D7B15" w:rsidP="002D2C64">
            <w:r w:rsidRPr="002F485C">
              <w:t>[RD-3]</w:t>
            </w:r>
          </w:p>
        </w:tc>
        <w:tc>
          <w:tcPr>
            <w:tcW w:w="9037" w:type="dxa"/>
            <w:shd w:val="clear" w:color="auto" w:fill="auto"/>
          </w:tcPr>
          <w:p w:rsidR="002D7B15" w:rsidRPr="002F485C" w:rsidRDefault="002D7B15" w:rsidP="002D2C64">
            <w:r w:rsidRPr="002F485C">
              <w:t>SWE-OHB-DD-0023_L5 Final Report_Issue 1.1, Final Report SWE-X Study, Enhanced Space Weather Monitoring System Study (Phase 0) L5</w:t>
            </w:r>
          </w:p>
        </w:tc>
      </w:tr>
      <w:tr w:rsidR="002D7B15" w:rsidRPr="002F485C" w:rsidTr="002D2C64">
        <w:tc>
          <w:tcPr>
            <w:tcW w:w="1101" w:type="dxa"/>
            <w:shd w:val="clear" w:color="auto" w:fill="auto"/>
          </w:tcPr>
          <w:p w:rsidR="002D7B15" w:rsidRPr="002F485C" w:rsidRDefault="002D7B15" w:rsidP="002D2C64">
            <w:r w:rsidRPr="002F485C">
              <w:t>[RD-4]</w:t>
            </w:r>
          </w:p>
        </w:tc>
        <w:tc>
          <w:tcPr>
            <w:tcW w:w="9037" w:type="dxa"/>
            <w:shd w:val="clear" w:color="auto" w:fill="auto"/>
          </w:tcPr>
          <w:p w:rsidR="002D7B15" w:rsidRPr="002F485C" w:rsidRDefault="002D7B15" w:rsidP="002D2C64">
            <w:r w:rsidRPr="002F485C">
              <w:t>SWE-OHB-DD-0011_L1 Final Report_Issue 1.1_Signed Final Report SWE-X Study, Enhanced Space Weather Monitoring System Study (Phase 0) L1</w:t>
            </w:r>
          </w:p>
        </w:tc>
      </w:tr>
      <w:tr w:rsidR="002D7B15" w:rsidRPr="002F485C" w:rsidTr="002D2C64">
        <w:tc>
          <w:tcPr>
            <w:tcW w:w="1101" w:type="dxa"/>
            <w:shd w:val="clear" w:color="auto" w:fill="auto"/>
          </w:tcPr>
          <w:p w:rsidR="002D7B15" w:rsidRPr="002F485C" w:rsidRDefault="002D7B15" w:rsidP="002D2C64">
            <w:r w:rsidRPr="002F485C">
              <w:t>[RD-5]</w:t>
            </w:r>
          </w:p>
        </w:tc>
        <w:tc>
          <w:tcPr>
            <w:tcW w:w="9037" w:type="dxa"/>
            <w:shd w:val="clear" w:color="auto" w:fill="auto"/>
          </w:tcPr>
          <w:p w:rsidR="002D7B15" w:rsidRPr="002F485C" w:rsidRDefault="002D7B15" w:rsidP="002D2C64">
            <w:r w:rsidRPr="002F485C">
              <w:t>AirbusDS-SWE-DD0011 L1 and L5 Final Report Issue 1, Review 2, Final Report SWE-X Study, Enhanced Space Weather Monitoring System Study (Phase 0) L1 + L5</w:t>
            </w:r>
          </w:p>
        </w:tc>
      </w:tr>
    </w:tbl>
    <w:p w:rsidR="009B5C0E" w:rsidRPr="00186CC7" w:rsidRDefault="009B5C0E" w:rsidP="009B5C0E">
      <w:pPr>
        <w:pStyle w:val="Heading1"/>
      </w:pPr>
      <w:bookmarkStart w:id="33" w:name="_Toc521051380"/>
      <w:r w:rsidRPr="00186CC7">
        <w:lastRenderedPageBreak/>
        <w:t>Definitions and Abbreviations</w:t>
      </w:r>
      <w:bookmarkEnd w:id="30"/>
      <w:bookmarkEnd w:id="31"/>
      <w:bookmarkEnd w:id="32"/>
      <w:bookmarkEnd w:id="33"/>
    </w:p>
    <w:p w:rsidR="009B5C0E" w:rsidRPr="00186CC7" w:rsidRDefault="009B5C0E" w:rsidP="009B5C0E">
      <w:pPr>
        <w:pStyle w:val="Heading2"/>
      </w:pPr>
      <w:bookmarkStart w:id="34" w:name="_Toc137877286"/>
      <w:bookmarkStart w:id="35" w:name="_Toc137973480"/>
      <w:bookmarkStart w:id="36" w:name="_Toc138584173"/>
      <w:bookmarkStart w:id="37" w:name="_Toc521051381"/>
      <w:r w:rsidRPr="00186CC7">
        <w:t>Definitions</w:t>
      </w:r>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916"/>
      </w:tblGrid>
      <w:tr w:rsidR="009B5C0E" w:rsidRPr="00186CC7" w:rsidTr="00EB01BF">
        <w:tc>
          <w:tcPr>
            <w:tcW w:w="3060" w:type="dxa"/>
            <w:shd w:val="clear" w:color="auto" w:fill="auto"/>
          </w:tcPr>
          <w:p w:rsidR="009B5C0E" w:rsidRPr="00186CC7" w:rsidRDefault="009B5C0E" w:rsidP="009B5C0E">
            <w:pPr>
              <w:rPr>
                <w:rFonts w:cs="Arial"/>
              </w:rPr>
            </w:pPr>
            <w:r w:rsidRPr="00186CC7">
              <w:rPr>
                <w:rFonts w:cs="Arial"/>
              </w:rPr>
              <w:t>Item</w:t>
            </w:r>
          </w:p>
        </w:tc>
        <w:tc>
          <w:tcPr>
            <w:tcW w:w="4916" w:type="dxa"/>
            <w:shd w:val="clear" w:color="auto" w:fill="auto"/>
          </w:tcPr>
          <w:p w:rsidR="009B5C0E" w:rsidRPr="00186CC7" w:rsidRDefault="009B5C0E" w:rsidP="009B5C0E">
            <w:pPr>
              <w:rPr>
                <w:rFonts w:cs="Arial"/>
              </w:rPr>
            </w:pPr>
            <w:r w:rsidRPr="00186CC7">
              <w:rPr>
                <w:rFonts w:cs="Arial"/>
              </w:rPr>
              <w:t>Definition</w:t>
            </w:r>
          </w:p>
        </w:tc>
      </w:tr>
      <w:tr w:rsidR="009B5C0E" w:rsidRPr="00186CC7" w:rsidTr="00EB01BF">
        <w:tc>
          <w:tcPr>
            <w:tcW w:w="3060" w:type="dxa"/>
            <w:shd w:val="clear" w:color="auto" w:fill="auto"/>
          </w:tcPr>
          <w:p w:rsidR="009B5C0E" w:rsidRPr="00186CC7" w:rsidRDefault="004E24AB" w:rsidP="009B5C0E">
            <w:pPr>
              <w:rPr>
                <w:rFonts w:cs="Arial"/>
              </w:rPr>
            </w:pPr>
            <w:r>
              <w:rPr>
                <w:rFonts w:cs="Arial"/>
              </w:rPr>
              <w:t>TBD</w:t>
            </w:r>
          </w:p>
        </w:tc>
        <w:tc>
          <w:tcPr>
            <w:tcW w:w="4916" w:type="dxa"/>
            <w:shd w:val="clear" w:color="auto" w:fill="auto"/>
          </w:tcPr>
          <w:p w:rsidR="009B5C0E" w:rsidRPr="00186CC7" w:rsidRDefault="009B5C0E" w:rsidP="009B5C0E">
            <w:pPr>
              <w:rPr>
                <w:rFonts w:cs="Arial"/>
              </w:rPr>
            </w:pPr>
          </w:p>
        </w:tc>
      </w:tr>
    </w:tbl>
    <w:p w:rsidR="009B5C0E" w:rsidRDefault="009B5C0E" w:rsidP="009B5C0E">
      <w:pPr>
        <w:pStyle w:val="Heading2"/>
      </w:pPr>
      <w:bookmarkStart w:id="38" w:name="_Toc422665231"/>
      <w:bookmarkStart w:id="39" w:name="_Toc422665287"/>
      <w:bookmarkStart w:id="40" w:name="_Toc137877287"/>
      <w:bookmarkStart w:id="41" w:name="_Toc137973481"/>
      <w:bookmarkStart w:id="42" w:name="_Toc138584174"/>
      <w:bookmarkStart w:id="43" w:name="_Toc521051382"/>
      <w:bookmarkEnd w:id="38"/>
      <w:bookmarkEnd w:id="39"/>
      <w:r w:rsidRPr="00186CC7">
        <w:t>Abbreviations</w:t>
      </w:r>
      <w:bookmarkEnd w:id="40"/>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946"/>
      </w:tblGrid>
      <w:tr w:rsidR="002D7B15" w:rsidTr="002D2C64">
        <w:tc>
          <w:tcPr>
            <w:tcW w:w="1951" w:type="dxa"/>
            <w:shd w:val="clear" w:color="auto" w:fill="auto"/>
          </w:tcPr>
          <w:p w:rsidR="002D7B15" w:rsidRDefault="002D7B15" w:rsidP="002D2C64">
            <w:r>
              <w:t>CME</w:t>
            </w:r>
          </w:p>
        </w:tc>
        <w:tc>
          <w:tcPr>
            <w:tcW w:w="6946" w:type="dxa"/>
            <w:shd w:val="clear" w:color="auto" w:fill="auto"/>
          </w:tcPr>
          <w:p w:rsidR="002D7B15" w:rsidRDefault="002D7B15" w:rsidP="002D2C64">
            <w:r>
              <w:t>Coronal Mass Ejection</w:t>
            </w:r>
          </w:p>
        </w:tc>
      </w:tr>
      <w:tr w:rsidR="002D7B15" w:rsidTr="002D2C64">
        <w:tc>
          <w:tcPr>
            <w:tcW w:w="1951" w:type="dxa"/>
            <w:shd w:val="clear" w:color="auto" w:fill="auto"/>
          </w:tcPr>
          <w:p w:rsidR="002D7B15" w:rsidRDefault="002D7B15" w:rsidP="002D2C64">
            <w:r>
              <w:t>DOCS</w:t>
            </w:r>
          </w:p>
        </w:tc>
        <w:tc>
          <w:tcPr>
            <w:tcW w:w="6946" w:type="dxa"/>
            <w:shd w:val="clear" w:color="auto" w:fill="auto"/>
          </w:tcPr>
          <w:p w:rsidR="002D7B15" w:rsidRDefault="002D7B15" w:rsidP="002D2C64">
            <w:r>
              <w:t>Deep-space Optical Communication System</w:t>
            </w:r>
          </w:p>
        </w:tc>
      </w:tr>
      <w:tr w:rsidR="002D7B15" w:rsidTr="002D2C64">
        <w:tc>
          <w:tcPr>
            <w:tcW w:w="1951" w:type="dxa"/>
            <w:shd w:val="clear" w:color="auto" w:fill="auto"/>
          </w:tcPr>
          <w:p w:rsidR="002D7B15" w:rsidRDefault="002D7B15" w:rsidP="002D2C64">
            <w:r>
              <w:t>DPU</w:t>
            </w:r>
          </w:p>
        </w:tc>
        <w:tc>
          <w:tcPr>
            <w:tcW w:w="6946" w:type="dxa"/>
            <w:shd w:val="clear" w:color="auto" w:fill="auto"/>
          </w:tcPr>
          <w:p w:rsidR="002D7B15" w:rsidRDefault="002D7B15" w:rsidP="002D2C64">
            <w:r>
              <w:t>Data Processing Unit</w:t>
            </w:r>
          </w:p>
        </w:tc>
      </w:tr>
      <w:tr w:rsidR="002D7B15" w:rsidTr="002D2C64">
        <w:tc>
          <w:tcPr>
            <w:tcW w:w="1951" w:type="dxa"/>
            <w:shd w:val="clear" w:color="auto" w:fill="auto"/>
          </w:tcPr>
          <w:p w:rsidR="002D7B15" w:rsidRDefault="002D7B15" w:rsidP="002D2C64">
            <w:r>
              <w:t>EDAC</w:t>
            </w:r>
          </w:p>
        </w:tc>
        <w:tc>
          <w:tcPr>
            <w:tcW w:w="6946" w:type="dxa"/>
            <w:shd w:val="clear" w:color="auto" w:fill="auto"/>
          </w:tcPr>
          <w:p w:rsidR="002D7B15" w:rsidRDefault="002D7B15" w:rsidP="002D2C64">
            <w:r>
              <w:t>Error Detection and C</w:t>
            </w:r>
            <w:r w:rsidRPr="008E56C8">
              <w:t>orrection</w:t>
            </w:r>
          </w:p>
        </w:tc>
      </w:tr>
      <w:tr w:rsidR="002D7B15" w:rsidTr="002D2C64">
        <w:tc>
          <w:tcPr>
            <w:tcW w:w="1951" w:type="dxa"/>
            <w:shd w:val="clear" w:color="auto" w:fill="auto"/>
          </w:tcPr>
          <w:p w:rsidR="002D7B15" w:rsidRDefault="002D7B15" w:rsidP="002D2C64">
            <w:r>
              <w:t>EEE</w:t>
            </w:r>
          </w:p>
        </w:tc>
        <w:tc>
          <w:tcPr>
            <w:tcW w:w="6946" w:type="dxa"/>
            <w:shd w:val="clear" w:color="auto" w:fill="auto"/>
          </w:tcPr>
          <w:p w:rsidR="002D7B15" w:rsidRDefault="002D7B15" w:rsidP="002D2C64">
            <w:r w:rsidRPr="00EA4044">
              <w:t>Electrical, Electronic and Electro-mechanical</w:t>
            </w:r>
          </w:p>
        </w:tc>
      </w:tr>
      <w:tr w:rsidR="002D7B15" w:rsidTr="002D2C64">
        <w:tc>
          <w:tcPr>
            <w:tcW w:w="1951" w:type="dxa"/>
            <w:shd w:val="clear" w:color="auto" w:fill="auto"/>
          </w:tcPr>
          <w:p w:rsidR="002D7B15" w:rsidRDefault="002D7B15" w:rsidP="002D2C64">
            <w:r>
              <w:t>EMC</w:t>
            </w:r>
          </w:p>
        </w:tc>
        <w:tc>
          <w:tcPr>
            <w:tcW w:w="6946" w:type="dxa"/>
            <w:shd w:val="clear" w:color="auto" w:fill="auto"/>
          </w:tcPr>
          <w:p w:rsidR="002D7B15" w:rsidRDefault="002D7B15" w:rsidP="002D2C64">
            <w:r>
              <w:t>Electro-Magnetic Cleanliness</w:t>
            </w:r>
          </w:p>
        </w:tc>
      </w:tr>
      <w:tr w:rsidR="002D7B15" w:rsidTr="002D2C64">
        <w:tc>
          <w:tcPr>
            <w:tcW w:w="1951" w:type="dxa"/>
            <w:shd w:val="clear" w:color="auto" w:fill="auto"/>
          </w:tcPr>
          <w:p w:rsidR="002D7B15" w:rsidRDefault="002D7B15" w:rsidP="002D2C64">
            <w:r>
              <w:t>EOL</w:t>
            </w:r>
          </w:p>
        </w:tc>
        <w:tc>
          <w:tcPr>
            <w:tcW w:w="6946" w:type="dxa"/>
            <w:shd w:val="clear" w:color="auto" w:fill="auto"/>
          </w:tcPr>
          <w:p w:rsidR="002D7B15" w:rsidRDefault="002D7B15" w:rsidP="002D2C64">
            <w:r>
              <w:t>End of Life</w:t>
            </w:r>
          </w:p>
        </w:tc>
      </w:tr>
      <w:tr w:rsidR="002D7B15" w:rsidTr="002D2C64">
        <w:tc>
          <w:tcPr>
            <w:tcW w:w="1951" w:type="dxa"/>
            <w:shd w:val="clear" w:color="auto" w:fill="auto"/>
          </w:tcPr>
          <w:p w:rsidR="002D7B15" w:rsidRDefault="002D7B15" w:rsidP="002D2C64">
            <w:r>
              <w:t>EPT</w:t>
            </w:r>
          </w:p>
        </w:tc>
        <w:tc>
          <w:tcPr>
            <w:tcW w:w="6946" w:type="dxa"/>
            <w:shd w:val="clear" w:color="auto" w:fill="auto"/>
          </w:tcPr>
          <w:p w:rsidR="002D7B15" w:rsidRDefault="002D7B15" w:rsidP="002D2C64">
            <w:r>
              <w:t>Electron Proton Telescope</w:t>
            </w:r>
          </w:p>
        </w:tc>
      </w:tr>
      <w:tr w:rsidR="002D7B15" w:rsidTr="002D2C64">
        <w:tc>
          <w:tcPr>
            <w:tcW w:w="1951" w:type="dxa"/>
            <w:shd w:val="clear" w:color="auto" w:fill="auto"/>
          </w:tcPr>
          <w:p w:rsidR="002D7B15" w:rsidRDefault="002D7B15" w:rsidP="002D2C64">
            <w:r>
              <w:t>HV</w:t>
            </w:r>
          </w:p>
        </w:tc>
        <w:tc>
          <w:tcPr>
            <w:tcW w:w="6946" w:type="dxa"/>
            <w:shd w:val="clear" w:color="auto" w:fill="auto"/>
          </w:tcPr>
          <w:p w:rsidR="002D7B15" w:rsidRDefault="002D7B15" w:rsidP="002D2C64">
            <w:r>
              <w:t>High Voltage</w:t>
            </w:r>
          </w:p>
        </w:tc>
      </w:tr>
      <w:tr w:rsidR="002D7B15" w:rsidTr="002D2C64">
        <w:tc>
          <w:tcPr>
            <w:tcW w:w="1951" w:type="dxa"/>
            <w:shd w:val="clear" w:color="auto" w:fill="auto"/>
          </w:tcPr>
          <w:p w:rsidR="002D7B15" w:rsidRDefault="002D7B15" w:rsidP="002D2C64">
            <w:r>
              <w:t>IMF</w:t>
            </w:r>
          </w:p>
        </w:tc>
        <w:tc>
          <w:tcPr>
            <w:tcW w:w="6946" w:type="dxa"/>
            <w:shd w:val="clear" w:color="auto" w:fill="auto"/>
          </w:tcPr>
          <w:p w:rsidR="002D7B15" w:rsidRDefault="002D7B15" w:rsidP="002D2C64">
            <w:r>
              <w:t>Interplanetary Magnetic Field</w:t>
            </w:r>
          </w:p>
        </w:tc>
      </w:tr>
      <w:tr w:rsidR="002D7B15" w:rsidTr="002D2C64">
        <w:tc>
          <w:tcPr>
            <w:tcW w:w="1951" w:type="dxa"/>
            <w:shd w:val="clear" w:color="auto" w:fill="auto"/>
          </w:tcPr>
          <w:p w:rsidR="002D7B15" w:rsidRDefault="002D7B15" w:rsidP="002D2C64">
            <w:r>
              <w:t>LCL</w:t>
            </w:r>
          </w:p>
        </w:tc>
        <w:tc>
          <w:tcPr>
            <w:tcW w:w="6946" w:type="dxa"/>
            <w:shd w:val="clear" w:color="auto" w:fill="auto"/>
          </w:tcPr>
          <w:p w:rsidR="002D7B15" w:rsidRDefault="002D7B15" w:rsidP="002D2C64">
            <w:r>
              <w:t>Latch Current Limiter</w:t>
            </w:r>
          </w:p>
        </w:tc>
      </w:tr>
      <w:tr w:rsidR="002D7B15" w:rsidTr="002D2C64">
        <w:tc>
          <w:tcPr>
            <w:tcW w:w="1951" w:type="dxa"/>
            <w:shd w:val="clear" w:color="auto" w:fill="auto"/>
          </w:tcPr>
          <w:p w:rsidR="002D7B15" w:rsidRDefault="002D7B15" w:rsidP="002D2C64">
            <w:r>
              <w:t>LET</w:t>
            </w:r>
          </w:p>
        </w:tc>
        <w:tc>
          <w:tcPr>
            <w:tcW w:w="6946" w:type="dxa"/>
            <w:shd w:val="clear" w:color="auto" w:fill="auto"/>
          </w:tcPr>
          <w:p w:rsidR="002D7B15" w:rsidRDefault="002D7B15" w:rsidP="002D2C64">
            <w:r>
              <w:t>Linear Energy Transfer</w:t>
            </w:r>
          </w:p>
        </w:tc>
      </w:tr>
      <w:tr w:rsidR="002D7B15" w:rsidTr="002D2C64">
        <w:tc>
          <w:tcPr>
            <w:tcW w:w="1951" w:type="dxa"/>
            <w:shd w:val="clear" w:color="auto" w:fill="auto"/>
          </w:tcPr>
          <w:p w:rsidR="002D7B15" w:rsidRDefault="002D7B15" w:rsidP="002D2C64">
            <w:r>
              <w:t>LGR</w:t>
            </w:r>
          </w:p>
        </w:tc>
        <w:tc>
          <w:tcPr>
            <w:tcW w:w="6946" w:type="dxa"/>
            <w:shd w:val="clear" w:color="auto" w:fill="auto"/>
          </w:tcPr>
          <w:p w:rsidR="002D7B15" w:rsidRDefault="002D7B15" w:rsidP="002D2C64">
            <w:r>
              <w:t>Lagrange</w:t>
            </w:r>
          </w:p>
        </w:tc>
      </w:tr>
      <w:tr w:rsidR="002D7B15" w:rsidTr="002D2C64">
        <w:tc>
          <w:tcPr>
            <w:tcW w:w="1951" w:type="dxa"/>
            <w:shd w:val="clear" w:color="auto" w:fill="auto"/>
          </w:tcPr>
          <w:p w:rsidR="002D7B15" w:rsidRDefault="002D7B15" w:rsidP="002D2C64">
            <w:r>
              <w:t>MAG</w:t>
            </w:r>
          </w:p>
        </w:tc>
        <w:tc>
          <w:tcPr>
            <w:tcW w:w="6946" w:type="dxa"/>
            <w:shd w:val="clear" w:color="auto" w:fill="auto"/>
          </w:tcPr>
          <w:p w:rsidR="002D7B15" w:rsidRDefault="002D7B15" w:rsidP="002D2C64">
            <w:r>
              <w:t>Magnetometer</w:t>
            </w:r>
          </w:p>
        </w:tc>
      </w:tr>
      <w:tr w:rsidR="002D7B15" w:rsidTr="002D2C64">
        <w:tc>
          <w:tcPr>
            <w:tcW w:w="1951" w:type="dxa"/>
            <w:shd w:val="clear" w:color="auto" w:fill="auto"/>
          </w:tcPr>
          <w:p w:rsidR="002D7B15" w:rsidRDefault="002D7B15" w:rsidP="002D2C64">
            <w:r>
              <w:t>MCP</w:t>
            </w:r>
          </w:p>
        </w:tc>
        <w:tc>
          <w:tcPr>
            <w:tcW w:w="6946" w:type="dxa"/>
            <w:shd w:val="clear" w:color="auto" w:fill="auto"/>
          </w:tcPr>
          <w:p w:rsidR="002D7B15" w:rsidRDefault="002D7B15" w:rsidP="002D2C64">
            <w:r>
              <w:t>Microchannel Plate</w:t>
            </w:r>
          </w:p>
        </w:tc>
      </w:tr>
      <w:tr w:rsidR="002D7B15" w:rsidTr="002D2C64">
        <w:tc>
          <w:tcPr>
            <w:tcW w:w="1951" w:type="dxa"/>
            <w:shd w:val="clear" w:color="auto" w:fill="auto"/>
          </w:tcPr>
          <w:p w:rsidR="002D7B15" w:rsidRDefault="002D7B15" w:rsidP="002D2C64">
            <w:r>
              <w:t>MEPS</w:t>
            </w:r>
          </w:p>
        </w:tc>
        <w:tc>
          <w:tcPr>
            <w:tcW w:w="6946" w:type="dxa"/>
            <w:shd w:val="clear" w:color="auto" w:fill="auto"/>
          </w:tcPr>
          <w:p w:rsidR="002D7B15" w:rsidRDefault="002D7B15" w:rsidP="002D2C64">
            <w:r>
              <w:t>Medium Energy Particle Spectrometer</w:t>
            </w:r>
          </w:p>
        </w:tc>
      </w:tr>
      <w:tr w:rsidR="002D7B15" w:rsidTr="002D2C64">
        <w:tc>
          <w:tcPr>
            <w:tcW w:w="1951" w:type="dxa"/>
            <w:shd w:val="clear" w:color="auto" w:fill="auto"/>
          </w:tcPr>
          <w:p w:rsidR="002D7B15" w:rsidRDefault="002D7B15" w:rsidP="002D2C64">
            <w:r>
              <w:t>MICD</w:t>
            </w:r>
          </w:p>
        </w:tc>
        <w:tc>
          <w:tcPr>
            <w:tcW w:w="6946" w:type="dxa"/>
            <w:shd w:val="clear" w:color="auto" w:fill="auto"/>
          </w:tcPr>
          <w:p w:rsidR="002D7B15" w:rsidRDefault="002D7B15" w:rsidP="002D2C64">
            <w:r>
              <w:t>Mechanical Interface Drawing</w:t>
            </w:r>
          </w:p>
        </w:tc>
      </w:tr>
      <w:tr w:rsidR="002D7B15" w:rsidTr="002D2C64">
        <w:tc>
          <w:tcPr>
            <w:tcW w:w="1951" w:type="dxa"/>
            <w:shd w:val="clear" w:color="auto" w:fill="auto"/>
          </w:tcPr>
          <w:p w:rsidR="002D7B15" w:rsidRDefault="002D7B15" w:rsidP="002D2C64">
            <w:r>
              <w:t>MRAM</w:t>
            </w:r>
          </w:p>
        </w:tc>
        <w:tc>
          <w:tcPr>
            <w:tcW w:w="6946" w:type="dxa"/>
            <w:shd w:val="clear" w:color="auto" w:fill="auto"/>
          </w:tcPr>
          <w:p w:rsidR="002D7B15" w:rsidRDefault="002D7B15" w:rsidP="002D2C64">
            <w:r>
              <w:t>Magneto-Resistive M</w:t>
            </w:r>
            <w:r w:rsidRPr="00E77CBC">
              <w:t>emory</w:t>
            </w:r>
          </w:p>
        </w:tc>
      </w:tr>
      <w:tr w:rsidR="002D7B15" w:rsidTr="002D2C64">
        <w:tc>
          <w:tcPr>
            <w:tcW w:w="1951" w:type="dxa"/>
            <w:shd w:val="clear" w:color="auto" w:fill="auto"/>
          </w:tcPr>
          <w:p w:rsidR="002D7B15" w:rsidRDefault="002D7B15" w:rsidP="002D2C64">
            <w:r>
              <w:t>NGRM</w:t>
            </w:r>
          </w:p>
        </w:tc>
        <w:tc>
          <w:tcPr>
            <w:tcW w:w="6946" w:type="dxa"/>
            <w:shd w:val="clear" w:color="auto" w:fill="auto"/>
          </w:tcPr>
          <w:p w:rsidR="002D7B15" w:rsidRDefault="002D7B15" w:rsidP="002D2C64">
            <w:r w:rsidRPr="00434688">
              <w:t>Next Generation Radiation Monitor</w:t>
            </w:r>
          </w:p>
        </w:tc>
      </w:tr>
      <w:tr w:rsidR="002D7B15" w:rsidTr="002D2C64">
        <w:tc>
          <w:tcPr>
            <w:tcW w:w="1951" w:type="dxa"/>
            <w:shd w:val="clear" w:color="auto" w:fill="auto"/>
          </w:tcPr>
          <w:p w:rsidR="002D7B15" w:rsidRDefault="002D7B15" w:rsidP="002D2C64">
            <w:r>
              <w:t>PLA</w:t>
            </w:r>
          </w:p>
        </w:tc>
        <w:tc>
          <w:tcPr>
            <w:tcW w:w="6946" w:type="dxa"/>
            <w:shd w:val="clear" w:color="auto" w:fill="auto"/>
          </w:tcPr>
          <w:p w:rsidR="002D7B15" w:rsidRDefault="002D7B15" w:rsidP="002D2C64">
            <w:r>
              <w:t>Plasma Analyser</w:t>
            </w:r>
          </w:p>
        </w:tc>
      </w:tr>
      <w:tr w:rsidR="002D7B15" w:rsidTr="002D2C64">
        <w:tc>
          <w:tcPr>
            <w:tcW w:w="1951" w:type="dxa"/>
            <w:shd w:val="clear" w:color="auto" w:fill="auto"/>
          </w:tcPr>
          <w:p w:rsidR="002D7B15" w:rsidRDefault="002D7B15" w:rsidP="002D2C64">
            <w:r>
              <w:t>RADEM</w:t>
            </w:r>
          </w:p>
        </w:tc>
        <w:tc>
          <w:tcPr>
            <w:tcW w:w="6946" w:type="dxa"/>
            <w:shd w:val="clear" w:color="auto" w:fill="auto"/>
          </w:tcPr>
          <w:p w:rsidR="002D7B15" w:rsidRDefault="002D7B15" w:rsidP="002D2C64">
            <w:r>
              <w:t>Radiation Monitor</w:t>
            </w:r>
          </w:p>
        </w:tc>
      </w:tr>
      <w:tr w:rsidR="002D7B15" w:rsidTr="002D2C64">
        <w:tc>
          <w:tcPr>
            <w:tcW w:w="1951" w:type="dxa"/>
            <w:shd w:val="clear" w:color="auto" w:fill="auto"/>
          </w:tcPr>
          <w:p w:rsidR="002D7B15" w:rsidRDefault="002D7B15" w:rsidP="002D2C64">
            <w:r>
              <w:t>RAM</w:t>
            </w:r>
          </w:p>
        </w:tc>
        <w:tc>
          <w:tcPr>
            <w:tcW w:w="6946" w:type="dxa"/>
            <w:shd w:val="clear" w:color="auto" w:fill="auto"/>
          </w:tcPr>
          <w:p w:rsidR="002D7B15" w:rsidRDefault="002D7B15" w:rsidP="002D2C64">
            <w:r>
              <w:t>Random Access Memory</w:t>
            </w:r>
          </w:p>
        </w:tc>
      </w:tr>
      <w:tr w:rsidR="002D7B15" w:rsidTr="002D2C64">
        <w:tc>
          <w:tcPr>
            <w:tcW w:w="1951" w:type="dxa"/>
            <w:shd w:val="clear" w:color="auto" w:fill="auto"/>
          </w:tcPr>
          <w:p w:rsidR="002D7B15" w:rsidRDefault="002D7B15" w:rsidP="002D2C64">
            <w:r>
              <w:t>RAMS</w:t>
            </w:r>
          </w:p>
        </w:tc>
        <w:tc>
          <w:tcPr>
            <w:tcW w:w="6946" w:type="dxa"/>
            <w:shd w:val="clear" w:color="auto" w:fill="auto"/>
          </w:tcPr>
          <w:p w:rsidR="002D7B15" w:rsidRDefault="002D7B15" w:rsidP="002D2C64">
            <w:r w:rsidRPr="000025BD">
              <w:t>Reliability, Availability, Maintainability, Safety</w:t>
            </w:r>
          </w:p>
        </w:tc>
      </w:tr>
      <w:tr w:rsidR="002D7B15" w:rsidTr="002D2C64">
        <w:tc>
          <w:tcPr>
            <w:tcW w:w="1951" w:type="dxa"/>
            <w:shd w:val="clear" w:color="auto" w:fill="auto"/>
          </w:tcPr>
          <w:p w:rsidR="002D7B15" w:rsidRDefault="002D7B15" w:rsidP="002D2C64">
            <w:r>
              <w:t>RM</w:t>
            </w:r>
          </w:p>
        </w:tc>
        <w:tc>
          <w:tcPr>
            <w:tcW w:w="6946" w:type="dxa"/>
            <w:shd w:val="clear" w:color="auto" w:fill="auto"/>
          </w:tcPr>
          <w:p w:rsidR="002D7B15" w:rsidRDefault="002D7B15" w:rsidP="002D2C64">
            <w:r>
              <w:t>Radiation Monitor</w:t>
            </w:r>
          </w:p>
        </w:tc>
      </w:tr>
      <w:tr w:rsidR="002D7B15" w:rsidTr="002D2C64">
        <w:tc>
          <w:tcPr>
            <w:tcW w:w="1951" w:type="dxa"/>
            <w:shd w:val="clear" w:color="auto" w:fill="auto"/>
          </w:tcPr>
          <w:p w:rsidR="002D7B15" w:rsidRDefault="002D7B15" w:rsidP="002D2C64">
            <w:r>
              <w:t>SEE</w:t>
            </w:r>
          </w:p>
        </w:tc>
        <w:tc>
          <w:tcPr>
            <w:tcW w:w="6946" w:type="dxa"/>
            <w:shd w:val="clear" w:color="auto" w:fill="auto"/>
          </w:tcPr>
          <w:p w:rsidR="002D7B15" w:rsidRDefault="002D7B15" w:rsidP="002D2C64">
            <w:r>
              <w:t>Single Event Effects</w:t>
            </w:r>
          </w:p>
        </w:tc>
      </w:tr>
      <w:tr w:rsidR="002D7B15" w:rsidTr="002D2C64">
        <w:tc>
          <w:tcPr>
            <w:tcW w:w="1951" w:type="dxa"/>
            <w:shd w:val="clear" w:color="auto" w:fill="auto"/>
          </w:tcPr>
          <w:p w:rsidR="002D7B15" w:rsidRDefault="002D7B15" w:rsidP="002D2C64">
            <w:r>
              <w:t>SEP</w:t>
            </w:r>
          </w:p>
        </w:tc>
        <w:tc>
          <w:tcPr>
            <w:tcW w:w="6946" w:type="dxa"/>
            <w:shd w:val="clear" w:color="auto" w:fill="auto"/>
          </w:tcPr>
          <w:p w:rsidR="002D7B15" w:rsidRDefault="002D7B15" w:rsidP="002D2C64">
            <w:r>
              <w:t>Solar Energetic Particles</w:t>
            </w:r>
          </w:p>
        </w:tc>
      </w:tr>
      <w:tr w:rsidR="002D7B15" w:rsidTr="002D2C64">
        <w:tc>
          <w:tcPr>
            <w:tcW w:w="1951" w:type="dxa"/>
            <w:shd w:val="clear" w:color="auto" w:fill="auto"/>
          </w:tcPr>
          <w:p w:rsidR="002D7B15" w:rsidRDefault="002D7B15" w:rsidP="002D2C64">
            <w:r>
              <w:t>SIR</w:t>
            </w:r>
          </w:p>
        </w:tc>
        <w:tc>
          <w:tcPr>
            <w:tcW w:w="6946" w:type="dxa"/>
            <w:shd w:val="clear" w:color="auto" w:fill="auto"/>
          </w:tcPr>
          <w:p w:rsidR="002D7B15" w:rsidRDefault="002D7B15" w:rsidP="002D2C64">
            <w:r>
              <w:t>Stream Interaction Region</w:t>
            </w:r>
          </w:p>
        </w:tc>
      </w:tr>
      <w:tr w:rsidR="002D7B15" w:rsidTr="002D2C64">
        <w:tc>
          <w:tcPr>
            <w:tcW w:w="1951" w:type="dxa"/>
            <w:shd w:val="clear" w:color="auto" w:fill="auto"/>
          </w:tcPr>
          <w:p w:rsidR="002D7B15" w:rsidRDefault="002D7B15" w:rsidP="002D2C64">
            <w:r>
              <w:lastRenderedPageBreak/>
              <w:t>SIXS</w:t>
            </w:r>
          </w:p>
        </w:tc>
        <w:tc>
          <w:tcPr>
            <w:tcW w:w="6946" w:type="dxa"/>
            <w:shd w:val="clear" w:color="auto" w:fill="auto"/>
          </w:tcPr>
          <w:p w:rsidR="002D7B15" w:rsidRDefault="002D7B15" w:rsidP="002D2C64">
            <w:r w:rsidRPr="000025BD">
              <w:t>Solar Intensity X-ray and particle Spectrometer</w:t>
            </w:r>
          </w:p>
        </w:tc>
      </w:tr>
      <w:tr w:rsidR="002D7B15" w:rsidTr="002D2C64">
        <w:tc>
          <w:tcPr>
            <w:tcW w:w="1951" w:type="dxa"/>
            <w:shd w:val="clear" w:color="auto" w:fill="auto"/>
          </w:tcPr>
          <w:p w:rsidR="002D7B15" w:rsidRDefault="002D7B15" w:rsidP="002D2C64">
            <w:r>
              <w:t>SO</w:t>
            </w:r>
          </w:p>
        </w:tc>
        <w:tc>
          <w:tcPr>
            <w:tcW w:w="6946" w:type="dxa"/>
            <w:shd w:val="clear" w:color="auto" w:fill="auto"/>
          </w:tcPr>
          <w:p w:rsidR="002D7B15" w:rsidRDefault="002D7B15" w:rsidP="002D2C64">
            <w:r>
              <w:t>Solar Orbiter</w:t>
            </w:r>
          </w:p>
        </w:tc>
      </w:tr>
      <w:tr w:rsidR="002D7B15" w:rsidDel="00CA322E" w:rsidTr="002D2C64">
        <w:tc>
          <w:tcPr>
            <w:tcW w:w="1951" w:type="dxa"/>
            <w:shd w:val="clear" w:color="auto" w:fill="auto"/>
          </w:tcPr>
          <w:p w:rsidR="002D7B15" w:rsidDel="00CA322E" w:rsidRDefault="002D7B15" w:rsidP="002D2C64">
            <w:r>
              <w:t>SRAM</w:t>
            </w:r>
          </w:p>
        </w:tc>
        <w:tc>
          <w:tcPr>
            <w:tcW w:w="6946" w:type="dxa"/>
            <w:shd w:val="clear" w:color="auto" w:fill="auto"/>
          </w:tcPr>
          <w:p w:rsidR="002D7B15" w:rsidDel="00CA322E" w:rsidRDefault="002D7B15" w:rsidP="002D2C64">
            <w:r>
              <w:t>Static Random Access Memory</w:t>
            </w:r>
          </w:p>
        </w:tc>
      </w:tr>
      <w:tr w:rsidR="002D7B15" w:rsidTr="002D2C64">
        <w:tc>
          <w:tcPr>
            <w:tcW w:w="1951" w:type="dxa"/>
            <w:shd w:val="clear" w:color="auto" w:fill="auto"/>
          </w:tcPr>
          <w:p w:rsidR="002D7B15" w:rsidRDefault="002D7B15" w:rsidP="002D2C64">
            <w:r>
              <w:t>SSA</w:t>
            </w:r>
          </w:p>
        </w:tc>
        <w:tc>
          <w:tcPr>
            <w:tcW w:w="6946" w:type="dxa"/>
            <w:shd w:val="clear" w:color="auto" w:fill="auto"/>
          </w:tcPr>
          <w:p w:rsidR="002D7B15" w:rsidRDefault="002D7B15" w:rsidP="002D2C64">
            <w:r w:rsidRPr="00151913">
              <w:t>Space Situational Awareness</w:t>
            </w:r>
          </w:p>
        </w:tc>
      </w:tr>
      <w:tr w:rsidR="002D7B15" w:rsidTr="002D2C64">
        <w:tc>
          <w:tcPr>
            <w:tcW w:w="1951" w:type="dxa"/>
            <w:shd w:val="clear" w:color="auto" w:fill="auto"/>
          </w:tcPr>
          <w:p w:rsidR="002D7B15" w:rsidRDefault="002D7B15" w:rsidP="002D2C64">
            <w:r>
              <w:t>SWA</w:t>
            </w:r>
          </w:p>
        </w:tc>
        <w:tc>
          <w:tcPr>
            <w:tcW w:w="6946" w:type="dxa"/>
            <w:shd w:val="clear" w:color="auto" w:fill="auto"/>
          </w:tcPr>
          <w:p w:rsidR="002D7B15" w:rsidRDefault="002D7B15" w:rsidP="002D2C64">
            <w:r>
              <w:t>Solar Wind Analyser</w:t>
            </w:r>
          </w:p>
        </w:tc>
      </w:tr>
      <w:tr w:rsidR="002D7B15" w:rsidTr="002D2C64">
        <w:tc>
          <w:tcPr>
            <w:tcW w:w="1951" w:type="dxa"/>
            <w:shd w:val="clear" w:color="auto" w:fill="auto"/>
          </w:tcPr>
          <w:p w:rsidR="002D7B15" w:rsidRDefault="002D7B15" w:rsidP="002D2C64">
            <w:r>
              <w:t>TC</w:t>
            </w:r>
          </w:p>
        </w:tc>
        <w:tc>
          <w:tcPr>
            <w:tcW w:w="6946" w:type="dxa"/>
            <w:shd w:val="clear" w:color="auto" w:fill="auto"/>
          </w:tcPr>
          <w:p w:rsidR="002D7B15" w:rsidRDefault="002D7B15" w:rsidP="002D2C64">
            <w:r>
              <w:t>Telecommand</w:t>
            </w:r>
          </w:p>
        </w:tc>
      </w:tr>
      <w:tr w:rsidR="002D7B15" w:rsidTr="002D2C64">
        <w:tc>
          <w:tcPr>
            <w:tcW w:w="1951" w:type="dxa"/>
            <w:shd w:val="clear" w:color="auto" w:fill="auto"/>
          </w:tcPr>
          <w:p w:rsidR="002D7B15" w:rsidRDefault="002D7B15" w:rsidP="002D2C64">
            <w:r>
              <w:t>TID</w:t>
            </w:r>
          </w:p>
        </w:tc>
        <w:tc>
          <w:tcPr>
            <w:tcW w:w="6946" w:type="dxa"/>
            <w:shd w:val="clear" w:color="auto" w:fill="auto"/>
          </w:tcPr>
          <w:p w:rsidR="002D7B15" w:rsidRDefault="002D7B15" w:rsidP="002D2C64">
            <w:r>
              <w:t>Total Ionizing Dose</w:t>
            </w:r>
          </w:p>
        </w:tc>
      </w:tr>
      <w:tr w:rsidR="002D7B15" w:rsidTr="002D2C64">
        <w:tc>
          <w:tcPr>
            <w:tcW w:w="1951" w:type="dxa"/>
            <w:shd w:val="clear" w:color="auto" w:fill="auto"/>
          </w:tcPr>
          <w:p w:rsidR="002D7B15" w:rsidRDefault="002D7B15" w:rsidP="002D2C64">
            <w:r>
              <w:t>TM</w:t>
            </w:r>
          </w:p>
        </w:tc>
        <w:tc>
          <w:tcPr>
            <w:tcW w:w="6946" w:type="dxa"/>
            <w:shd w:val="clear" w:color="auto" w:fill="auto"/>
          </w:tcPr>
          <w:p w:rsidR="002D7B15" w:rsidRDefault="002D7B15" w:rsidP="002D2C64">
            <w:r>
              <w:t>Telemetry</w:t>
            </w:r>
          </w:p>
        </w:tc>
      </w:tr>
      <w:tr w:rsidR="002D7B15" w:rsidTr="002D2C64">
        <w:tc>
          <w:tcPr>
            <w:tcW w:w="1951" w:type="dxa"/>
            <w:shd w:val="clear" w:color="auto" w:fill="auto"/>
          </w:tcPr>
          <w:p w:rsidR="002D7B15" w:rsidRDefault="002D7B15" w:rsidP="002D2C64">
            <w:r>
              <w:t>TOF</w:t>
            </w:r>
          </w:p>
        </w:tc>
        <w:tc>
          <w:tcPr>
            <w:tcW w:w="6946" w:type="dxa"/>
            <w:shd w:val="clear" w:color="auto" w:fill="auto"/>
          </w:tcPr>
          <w:p w:rsidR="002D7B15" w:rsidRDefault="002D7B15" w:rsidP="002D2C64">
            <w:r>
              <w:t>Time of Flight</w:t>
            </w:r>
          </w:p>
        </w:tc>
      </w:tr>
      <w:tr w:rsidR="002D7B15" w:rsidTr="002D2C64">
        <w:tc>
          <w:tcPr>
            <w:tcW w:w="1951" w:type="dxa"/>
            <w:shd w:val="clear" w:color="auto" w:fill="auto"/>
          </w:tcPr>
          <w:p w:rsidR="002D7B15" w:rsidRDefault="002D7B15" w:rsidP="002D2C64">
            <w:r>
              <w:t>XFM</w:t>
            </w:r>
          </w:p>
        </w:tc>
        <w:tc>
          <w:tcPr>
            <w:tcW w:w="6946" w:type="dxa"/>
            <w:shd w:val="clear" w:color="auto" w:fill="auto"/>
          </w:tcPr>
          <w:p w:rsidR="002D7B15" w:rsidRDefault="002D7B15" w:rsidP="002D2C64">
            <w:r>
              <w:t>X-ray Flux Monitor</w:t>
            </w:r>
          </w:p>
        </w:tc>
      </w:tr>
    </w:tbl>
    <w:p w:rsidR="00B8318C" w:rsidRDefault="00B8318C" w:rsidP="00D16971">
      <w:pPr>
        <w:pStyle w:val="Heading1"/>
      </w:pPr>
      <w:bookmarkStart w:id="44" w:name="_Toc521051383"/>
      <w:r w:rsidRPr="00D16971">
        <w:t>INSTRUMENT DESCRIPTION</w:t>
      </w:r>
      <w:bookmarkEnd w:id="44"/>
    </w:p>
    <w:p w:rsidR="00D16971" w:rsidRDefault="00D16971" w:rsidP="00D16971">
      <w:pPr>
        <w:pStyle w:val="Heading2"/>
      </w:pPr>
      <w:bookmarkStart w:id="45" w:name="_Toc521051384"/>
      <w:r w:rsidRPr="00D16971">
        <w:t>Measurement Principles</w:t>
      </w:r>
      <w:bookmarkEnd w:id="45"/>
    </w:p>
    <w:p w:rsidR="00E75F0A" w:rsidRDefault="00E75F0A" w:rsidP="00E75F0A">
      <w:pPr>
        <w:jc w:val="both"/>
        <w:rPr>
          <w:lang w:val="en-US"/>
        </w:rPr>
      </w:pPr>
      <w:r>
        <w:rPr>
          <w:lang w:val="en-US"/>
        </w:rPr>
        <w:t>The MEPS instrument is a particle instrument measuring the energy spectra and angular distributions of energetic electrons (30-600 keV) and ions (30-6000 keV/nuc). The experiment consists of two units</w:t>
      </w:r>
      <w:r w:rsidRPr="003856D4">
        <w:rPr>
          <w:szCs w:val="24"/>
          <w:lang w:val="en-US"/>
        </w:rPr>
        <w:t xml:space="preserve"> (</w:t>
      </w:r>
      <w:r w:rsidR="0072261D" w:rsidRPr="003856D4">
        <w:rPr>
          <w:szCs w:val="24"/>
          <w:lang w:val="en-US"/>
        </w:rPr>
        <w:fldChar w:fldCharType="begin"/>
      </w:r>
      <w:r w:rsidR="0072261D" w:rsidRPr="003856D4">
        <w:rPr>
          <w:szCs w:val="24"/>
          <w:lang w:val="en-US"/>
        </w:rPr>
        <w:instrText xml:space="preserve"> REF _Ref513557482 \h </w:instrText>
      </w:r>
      <w:r w:rsidR="003856D4" w:rsidRPr="003856D4">
        <w:rPr>
          <w:szCs w:val="24"/>
          <w:lang w:val="en-US"/>
        </w:rPr>
        <w:instrText xml:space="preserve"> \* MERGEFORMAT </w:instrText>
      </w:r>
      <w:r w:rsidR="0072261D" w:rsidRPr="003856D4">
        <w:rPr>
          <w:szCs w:val="24"/>
          <w:lang w:val="en-US"/>
        </w:rPr>
      </w:r>
      <w:r w:rsidR="0072261D" w:rsidRPr="003856D4">
        <w:rPr>
          <w:szCs w:val="24"/>
          <w:lang w:val="en-US"/>
        </w:rPr>
        <w:fldChar w:fldCharType="separate"/>
      </w:r>
      <w:r w:rsidR="00267528" w:rsidRPr="00267528">
        <w:rPr>
          <w:szCs w:val="24"/>
        </w:rPr>
        <w:t xml:space="preserve">Figure </w:t>
      </w:r>
      <w:r w:rsidR="00267528" w:rsidRPr="00267528">
        <w:rPr>
          <w:noProof/>
          <w:szCs w:val="24"/>
        </w:rPr>
        <w:t>4</w:t>
      </w:r>
      <w:r w:rsidR="00267528" w:rsidRPr="00267528">
        <w:rPr>
          <w:noProof/>
          <w:szCs w:val="24"/>
        </w:rPr>
        <w:noBreakHyphen/>
        <w:t>1</w:t>
      </w:r>
      <w:r w:rsidR="0072261D" w:rsidRPr="003856D4">
        <w:rPr>
          <w:szCs w:val="24"/>
          <w:lang w:val="en-US"/>
        </w:rPr>
        <w:fldChar w:fldCharType="end"/>
      </w:r>
      <w:r w:rsidRPr="003856D4">
        <w:rPr>
          <w:szCs w:val="24"/>
          <w:lang w:val="en-US"/>
        </w:rPr>
        <w:t xml:space="preserve">) </w:t>
      </w:r>
      <w:r>
        <w:rPr>
          <w:lang w:val="en-US"/>
        </w:rPr>
        <w:t>each of which provides two double-ended telescope pairs (sensor heads) with four view cones per pair, two dedicated for electrons and two for ions. Utilizing any spin of the spacecraft, MEPS observations cover the full sky with a total of eight electron and eight ion view cones. As the L5 S/C is not a spinner, MEPS still provides crucial pitch-angle information to determine whether the event is scatter free. This is an important indicator for interpreting the timing information of the space weather event.</w:t>
      </w:r>
    </w:p>
    <w:p w:rsidR="00A93057" w:rsidRDefault="00A93057" w:rsidP="00E75F0A">
      <w:pPr>
        <w:jc w:val="both"/>
        <w:rPr>
          <w:lang w:val="en-US"/>
        </w:rPr>
      </w:pPr>
    </w:p>
    <w:p w:rsidR="00A93057" w:rsidRDefault="00A93057" w:rsidP="00E75F0A">
      <w:pPr>
        <w:jc w:val="both"/>
        <w:rPr>
          <w:lang w:val="en-US"/>
        </w:rPr>
      </w:pPr>
    </w:p>
    <w:p w:rsidR="00084C3C" w:rsidRDefault="00D45512" w:rsidP="00E75F0A">
      <w:pPr>
        <w:jc w:val="both"/>
        <w:rPr>
          <w:rFonts w:ascii="ArialMT" w:eastAsia="ArialMT" w:hAnsi="Arial-ItalicMT" w:cs="ArialMT"/>
          <w:szCs w:val="24"/>
          <w:lang w:val="en-US"/>
        </w:rPr>
      </w:pPr>
      <w:r>
        <w:rPr>
          <w:noProof/>
          <w:lang w:val="en-US"/>
        </w:rPr>
        <w:lastRenderedPageBreak/>
        <mc:AlternateContent>
          <mc:Choice Requires="wps">
            <w:drawing>
              <wp:anchor distT="0" distB="0" distL="114300" distR="114300" simplePos="0" relativeHeight="251658752" behindDoc="0" locked="0" layoutInCell="1" allowOverlap="1">
                <wp:simplePos x="0" y="0"/>
                <wp:positionH relativeFrom="column">
                  <wp:posOffset>176530</wp:posOffset>
                </wp:positionH>
                <wp:positionV relativeFrom="paragraph">
                  <wp:posOffset>521335</wp:posOffset>
                </wp:positionV>
                <wp:extent cx="1238250" cy="635635"/>
                <wp:effectExtent l="14605" t="20320" r="642620" b="20320"/>
                <wp:wrapNone/>
                <wp:docPr id="20" name="Line Callout 1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635635"/>
                        </a:xfrm>
                        <a:prstGeom prst="borderCallout1">
                          <a:avLst>
                            <a:gd name="adj1" fmla="val 17981"/>
                            <a:gd name="adj2" fmla="val 106153"/>
                            <a:gd name="adj3" fmla="val 86815"/>
                            <a:gd name="adj4" fmla="val 150153"/>
                          </a:avLst>
                        </a:prstGeom>
                        <a:solidFill>
                          <a:srgbClr val="4F81BD"/>
                        </a:solidFill>
                        <a:ln w="25400">
                          <a:solidFill>
                            <a:srgbClr val="385D8A"/>
                          </a:solidFill>
                          <a:miter lim="800000"/>
                          <a:headEnd/>
                          <a:tailEnd/>
                        </a:ln>
                      </wps:spPr>
                      <wps:txbx>
                        <w:txbxContent>
                          <w:p w:rsidR="009E7090" w:rsidRDefault="009E7090" w:rsidP="00E75F0A">
                            <w:pPr>
                              <w:jc w:val="center"/>
                            </w:pPr>
                            <w:r>
                              <w:t>MEPS-A</w:t>
                            </w:r>
                          </w:p>
                          <w:p w:rsidR="009E7090" w:rsidRDefault="009E7090" w:rsidP="00E75F0A">
                            <w:pPr>
                              <w:jc w:val="center"/>
                            </w:pPr>
                            <w:r>
                              <w:t>Sensor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8" o:spid="_x0000_s1026" type="#_x0000_t47" style="position:absolute;left:0;text-align:left;margin-left:13.9pt;margin-top:41.05pt;width:97.5pt;height:5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" adj="32433,18752,22929,3884" fillcolor="#4f81bd" strokecolor="#385d8a" strokeweight="2pt">
                <v:textbox>
                  <w:txbxContent>
                    <w:p w:rsidR="009E7090" w:rsidRDefault="009E7090" w:rsidP="00E75F0A">
                      <w:pPr>
                        <w:jc w:val="center"/>
                      </w:pPr>
                      <w:r>
                        <w:t>MEPS-A</w:t>
                      </w:r>
                    </w:p>
                    <w:p w:rsidR="009E7090" w:rsidRDefault="009E7090" w:rsidP="00E75F0A">
                      <w:pPr>
                        <w:jc w:val="center"/>
                      </w:pPr>
                      <w:r>
                        <w:t>Sensor</w:t>
                      </w:r>
                    </w:p>
                  </w:txbxContent>
                </v:textbox>
                <o:callout v:ext="edit" minusx="t" minusy="t"/>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margin">
                  <wp:posOffset>4253230</wp:posOffset>
                </wp:positionH>
                <wp:positionV relativeFrom="paragraph">
                  <wp:posOffset>2340610</wp:posOffset>
                </wp:positionV>
                <wp:extent cx="1285875" cy="676910"/>
                <wp:effectExtent l="967105" t="363220" r="13970" b="17145"/>
                <wp:wrapNone/>
                <wp:docPr id="19" name="Line Callout 1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676910"/>
                        </a:xfrm>
                        <a:prstGeom prst="borderCallout1">
                          <a:avLst>
                            <a:gd name="adj1" fmla="val 16884"/>
                            <a:gd name="adj2" fmla="val -5926"/>
                            <a:gd name="adj3" fmla="val -51407"/>
                            <a:gd name="adj4" fmla="val -73875"/>
                          </a:avLst>
                        </a:prstGeom>
                        <a:solidFill>
                          <a:srgbClr val="4F81BD"/>
                        </a:solidFill>
                        <a:ln w="25400">
                          <a:solidFill>
                            <a:srgbClr val="385D8A"/>
                          </a:solidFill>
                          <a:miter lim="800000"/>
                          <a:headEnd/>
                          <a:tailEnd/>
                        </a:ln>
                      </wps:spPr>
                      <wps:txbx>
                        <w:txbxContent>
                          <w:p w:rsidR="009E7090" w:rsidRDefault="009E7090" w:rsidP="00E75F0A">
                            <w:pPr>
                              <w:jc w:val="center"/>
                            </w:pPr>
                            <w:r>
                              <w:t>Electronics</w:t>
                            </w:r>
                          </w:p>
                          <w:p w:rsidR="009E7090" w:rsidRDefault="009E7090" w:rsidP="00E75F0A">
                            <w:pPr>
                              <w:jc w:val="center"/>
                            </w:pPr>
                            <w:r>
                              <w:t>Module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Line Callout 1 5" o:spid="_x0000_s1027" type="#_x0000_t47" style="position:absolute;left:0;text-align:left;margin-left:334.9pt;margin-top:184.3pt;width:101.25pt;height:53.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" adj="-15957,-11104,-1280,3647" fillcolor="#4f81bd" strokecolor="#385d8a" strokeweight="2pt">
                <v:textbox>
                  <w:txbxContent>
                    <w:p w:rsidR="009E7090" w:rsidRDefault="009E7090" w:rsidP="00E75F0A">
                      <w:pPr>
                        <w:jc w:val="center"/>
                      </w:pPr>
                      <w:r>
                        <w:t>Electronics</w:t>
                      </w:r>
                    </w:p>
                    <w:p w:rsidR="009E7090" w:rsidRDefault="009E7090" w:rsidP="00E75F0A">
                      <w:pPr>
                        <w:jc w:val="center"/>
                      </w:pPr>
                      <w:r>
                        <w:t>Module</w:t>
                      </w:r>
                    </w:p>
                  </w:txbxContent>
                </v:textbox>
                <w10:wrap anchorx="margin"/>
              </v:shape>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column">
                  <wp:posOffset>4186555</wp:posOffset>
                </wp:positionH>
                <wp:positionV relativeFrom="paragraph">
                  <wp:posOffset>349885</wp:posOffset>
                </wp:positionV>
                <wp:extent cx="1219200" cy="581025"/>
                <wp:effectExtent l="552450" t="0" r="0" b="9525"/>
                <wp:wrapNone/>
                <wp:docPr id="14" name="Line Callout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81025"/>
                        </a:xfrm>
                        <a:prstGeom prst="borderCallout1">
                          <a:avLst>
                            <a:gd name="adj1" fmla="val 48601"/>
                            <a:gd name="adj2" fmla="val 1042"/>
                            <a:gd name="adj3" fmla="val 84142"/>
                            <a:gd name="adj4" fmla="val -43802"/>
                          </a:avLst>
                        </a:prstGeom>
                        <a:solidFill>
                          <a:srgbClr val="4F81BD"/>
                        </a:solidFill>
                        <a:ln w="25400" cap="flat" cmpd="sng" algn="ctr">
                          <a:solidFill>
                            <a:srgbClr val="4F81BD">
                              <a:shade val="50000"/>
                            </a:srgbClr>
                          </a:solidFill>
                          <a:prstDash val="solid"/>
                        </a:ln>
                        <a:effectLst/>
                      </wps:spPr>
                      <wps:txbx>
                        <w:txbxContent>
                          <w:p w:rsidR="009E7090" w:rsidRDefault="009E7090" w:rsidP="00E75F0A">
                            <w:pPr>
                              <w:jc w:val="center"/>
                            </w:pPr>
                            <w:r>
                              <w:t>MEPS-B</w:t>
                            </w:r>
                          </w:p>
                          <w:p w:rsidR="009E7090" w:rsidRDefault="009E7090" w:rsidP="00E75F0A">
                            <w:pPr>
                              <w:jc w:val="center"/>
                            </w:pPr>
                            <w: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ine Callout 1 9" o:spid="_x0000_s1028" type="#_x0000_t47" style="position:absolute;left:0;text-align:left;margin-left:329.65pt;margin-top:27.55pt;width:96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" adj="-9461,18175,225,10498" fillcolor="#4f81bd" strokecolor="#385d8a" strokeweight="2pt">
                <v:textbox>
                  <w:txbxContent>
                    <w:p w:rsidR="009E7090" w:rsidRDefault="009E7090" w:rsidP="00E75F0A">
                      <w:pPr>
                        <w:jc w:val="center"/>
                      </w:pPr>
                      <w:r>
                        <w:t>MEPS-B</w:t>
                      </w:r>
                    </w:p>
                    <w:p w:rsidR="009E7090" w:rsidRDefault="009E7090" w:rsidP="00E75F0A">
                      <w:pPr>
                        <w:jc w:val="center"/>
                      </w:pPr>
                      <w:r>
                        <w:t>Sensor</w:t>
                      </w:r>
                    </w:p>
                  </w:txbxContent>
                </v:textbox>
                <o:callout v:ext="edit" minusy="t"/>
              </v:shape>
            </w:pict>
          </mc:Fallback>
        </mc:AlternateContent>
      </w:r>
      <w:r>
        <w:rPr>
          <w:rFonts w:ascii="Arial-BoldMT" w:hAnsi="Arial-BoldMT" w:cs="Arial-BoldMT"/>
          <w:b/>
          <w:noProof/>
          <w:szCs w:val="24"/>
          <w:lang w:val="en-US"/>
        </w:rPr>
        <w:drawing>
          <wp:inline distT="0" distB="0" distL="0" distR="0">
            <wp:extent cx="5753100" cy="3105150"/>
            <wp:effectExtent l="0" t="0" r="0" b="0"/>
            <wp:docPr id="1" name="Picture 1" desc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E75F0A" w:rsidRPr="003856D4" w:rsidRDefault="00084C3C" w:rsidP="003856D4">
      <w:pPr>
        <w:pStyle w:val="StyleCaptionNormalCenteredcaptiontopic10ptBlue"/>
      </w:pPr>
      <w:bookmarkStart w:id="46" w:name="_Ref513557482"/>
      <w:r w:rsidRPr="00084C3C">
        <w:t xml:space="preserve">Figure </w:t>
      </w:r>
      <w:r w:rsidR="00C80DB9">
        <w:fldChar w:fldCharType="begin"/>
      </w:r>
      <w:r w:rsidR="00C80DB9">
        <w:instrText xml:space="preserve"> STYLEREF 1 \s </w:instrText>
      </w:r>
      <w:r w:rsidR="00C80DB9">
        <w:fldChar w:fldCharType="separate"/>
      </w:r>
      <w:r w:rsidR="00267528">
        <w:rPr>
          <w:noProof/>
        </w:rPr>
        <w:t>4</w:t>
      </w:r>
      <w:r w:rsidR="00C80DB9">
        <w:rPr>
          <w:noProof/>
        </w:rPr>
        <w:fldChar w:fldCharType="end"/>
      </w:r>
      <w:r w:rsidR="007F17DE" w:rsidRPr="003856D4">
        <w:noBreakHyphen/>
      </w:r>
      <w:r w:rsidR="00C80DB9">
        <w:fldChar w:fldCharType="begin"/>
      </w:r>
      <w:r w:rsidR="00C80DB9">
        <w:instrText xml:space="preserve"> SEQ Figure \* ARABIC \s 1 </w:instrText>
      </w:r>
      <w:r w:rsidR="00C80DB9">
        <w:fldChar w:fldCharType="separate"/>
      </w:r>
      <w:r w:rsidR="00267528">
        <w:rPr>
          <w:noProof/>
        </w:rPr>
        <w:t>1</w:t>
      </w:r>
      <w:r w:rsidR="00C80DB9">
        <w:rPr>
          <w:noProof/>
        </w:rPr>
        <w:fldChar w:fldCharType="end"/>
      </w:r>
      <w:bookmarkEnd w:id="46"/>
      <w:r w:rsidRPr="003856D4">
        <w:t xml:space="preserve">  </w:t>
      </w:r>
      <w:r w:rsidR="00E75F0A" w:rsidRPr="003856D4">
        <w:t>MEPS unit CAD-study with two sensor heads, each of which has two double-ended telescopes. One MEPS unit provides eight view cones in total, four for electrons and four for ions.</w:t>
      </w:r>
    </w:p>
    <w:p w:rsidR="00924BA2" w:rsidRDefault="00924BA2" w:rsidP="00924BA2">
      <w:pPr>
        <w:jc w:val="both"/>
        <w:rPr>
          <w:lang w:val="en-US"/>
        </w:rPr>
      </w:pPr>
      <w:r w:rsidRPr="00B16BF8">
        <w:rPr>
          <w:lang w:val="en-US"/>
        </w:rPr>
        <w:t>The two ends of a telescope observe electrons and ions, respectively. Each telescope</w:t>
      </w:r>
      <w:r>
        <w:rPr>
          <w:lang w:val="en-US"/>
        </w:rPr>
        <w:t xml:space="preserve"> </w:t>
      </w:r>
      <w:r w:rsidRPr="00B16BF8">
        <w:rPr>
          <w:lang w:val="en-US"/>
        </w:rPr>
        <w:t>consists of a stack of three so</w:t>
      </w:r>
      <w:r>
        <w:rPr>
          <w:lang w:val="en-US"/>
        </w:rPr>
        <w:t>lid-state detect</w:t>
      </w:r>
      <w:r w:rsidRPr="003856D4">
        <w:rPr>
          <w:szCs w:val="24"/>
          <w:lang w:val="en-US"/>
        </w:rPr>
        <w:t>ors (</w:t>
      </w:r>
      <w:r w:rsidR="0072261D" w:rsidRPr="003856D4">
        <w:rPr>
          <w:szCs w:val="24"/>
          <w:lang w:val="en-US"/>
        </w:rPr>
        <w:fldChar w:fldCharType="begin"/>
      </w:r>
      <w:r w:rsidR="0072261D" w:rsidRPr="003856D4">
        <w:rPr>
          <w:szCs w:val="24"/>
          <w:lang w:val="en-US"/>
        </w:rPr>
        <w:instrText xml:space="preserve"> REF _Ref513557521 \h </w:instrText>
      </w:r>
      <w:r w:rsidR="003856D4" w:rsidRPr="003856D4">
        <w:rPr>
          <w:szCs w:val="24"/>
          <w:lang w:val="en-US"/>
        </w:rPr>
        <w:instrText xml:space="preserve"> \* MERGEFORMAT </w:instrText>
      </w:r>
      <w:r w:rsidR="0072261D" w:rsidRPr="003856D4">
        <w:rPr>
          <w:szCs w:val="24"/>
          <w:lang w:val="en-US"/>
        </w:rPr>
      </w:r>
      <w:r w:rsidR="0072261D" w:rsidRPr="003856D4">
        <w:rPr>
          <w:szCs w:val="24"/>
          <w:lang w:val="en-US"/>
        </w:rPr>
        <w:fldChar w:fldCharType="separate"/>
      </w:r>
      <w:r w:rsidR="00267528" w:rsidRPr="00267528">
        <w:rPr>
          <w:szCs w:val="24"/>
        </w:rPr>
        <w:t xml:space="preserve">Figure </w:t>
      </w:r>
      <w:r w:rsidR="00267528" w:rsidRPr="00267528">
        <w:rPr>
          <w:noProof/>
          <w:szCs w:val="24"/>
        </w:rPr>
        <w:t>4</w:t>
      </w:r>
      <w:r w:rsidR="00267528" w:rsidRPr="00267528">
        <w:rPr>
          <w:noProof/>
          <w:szCs w:val="24"/>
        </w:rPr>
        <w:noBreakHyphen/>
        <w:t>2</w:t>
      </w:r>
      <w:r w:rsidR="0072261D" w:rsidRPr="003856D4">
        <w:rPr>
          <w:szCs w:val="24"/>
          <w:lang w:val="en-US"/>
        </w:rPr>
        <w:fldChar w:fldCharType="end"/>
      </w:r>
      <w:r w:rsidRPr="003856D4">
        <w:rPr>
          <w:szCs w:val="24"/>
          <w:lang w:val="en-US"/>
        </w:rPr>
        <w:t>). On</w:t>
      </w:r>
      <w:r w:rsidRPr="00B16BF8">
        <w:rPr>
          <w:lang w:val="en-US"/>
        </w:rPr>
        <w:t xml:space="preserve"> one end, the outer</w:t>
      </w:r>
      <w:r>
        <w:rPr>
          <w:lang w:val="en-US"/>
        </w:rPr>
        <w:t xml:space="preserve"> </w:t>
      </w:r>
      <w:r w:rsidRPr="00B16BF8">
        <w:rPr>
          <w:lang w:val="en-US"/>
        </w:rPr>
        <w:t xml:space="preserve">detector </w:t>
      </w:r>
      <w:proofErr w:type="gramStart"/>
      <w:r w:rsidRPr="00B16BF8">
        <w:rPr>
          <w:lang w:val="en-US"/>
        </w:rPr>
        <w:t>is covered</w:t>
      </w:r>
      <w:proofErr w:type="gramEnd"/>
      <w:r w:rsidRPr="00B16BF8">
        <w:rPr>
          <w:lang w:val="en-US"/>
        </w:rPr>
        <w:t xml:space="preserve"> with a thin polyimide layer, stopping ions below a few hundred keV/nuc</w:t>
      </w:r>
      <w:r>
        <w:rPr>
          <w:lang w:val="en-US"/>
        </w:rPr>
        <w:t xml:space="preserve"> </w:t>
      </w:r>
      <w:r w:rsidRPr="00B16BF8">
        <w:rPr>
          <w:lang w:val="en-US"/>
        </w:rPr>
        <w:t xml:space="preserve">but letting electrons pass almost unaffected. This uppermost detector (500 </w:t>
      </w:r>
      <w:r w:rsidRPr="00B16BF8">
        <w:rPr>
          <w:rFonts w:hint="eastAsia"/>
          <w:lang w:val="en-US"/>
        </w:rPr>
        <w:t>μ</w:t>
      </w:r>
      <w:r w:rsidRPr="00B16BF8">
        <w:rPr>
          <w:lang w:val="en-US"/>
        </w:rPr>
        <w:t>m thick Si) on</w:t>
      </w:r>
      <w:r>
        <w:rPr>
          <w:lang w:val="en-US"/>
        </w:rPr>
        <w:t xml:space="preserve"> </w:t>
      </w:r>
      <w:r w:rsidRPr="00B16BF8">
        <w:rPr>
          <w:lang w:val="en-US"/>
        </w:rPr>
        <w:t>this side is operated in anticoincidence with the second (middle) detector and thus observes</w:t>
      </w:r>
      <w:r>
        <w:rPr>
          <w:lang w:val="en-US"/>
        </w:rPr>
        <w:t xml:space="preserve"> </w:t>
      </w:r>
      <w:r w:rsidRPr="00B16BF8">
        <w:rPr>
          <w:lang w:val="en-US"/>
        </w:rPr>
        <w:t>the energy spectrum of stopping electrons. The other end of the telescope has a broom</w:t>
      </w:r>
      <w:r>
        <w:rPr>
          <w:lang w:val="en-US"/>
        </w:rPr>
        <w:t xml:space="preserve"> </w:t>
      </w:r>
      <w:r w:rsidRPr="00B16BF8">
        <w:rPr>
          <w:lang w:val="en-US"/>
        </w:rPr>
        <w:t>magnet (instead of a PI layer) that defects electrons below a few hundred.</w:t>
      </w:r>
      <w:r>
        <w:rPr>
          <w:lang w:val="en-US"/>
        </w:rPr>
        <w:t xml:space="preserve"> </w:t>
      </w:r>
      <w:r w:rsidRPr="00B16BF8">
        <w:rPr>
          <w:lang w:val="en-US"/>
        </w:rPr>
        <w:t xml:space="preserve">This side of the telescope employs a 20 </w:t>
      </w:r>
      <w:r w:rsidRPr="00B16BF8">
        <w:rPr>
          <w:rFonts w:hint="eastAsia"/>
          <w:lang w:val="en-US"/>
        </w:rPr>
        <w:t>μ</w:t>
      </w:r>
      <w:r w:rsidRPr="00B16BF8">
        <w:rPr>
          <w:lang w:val="en-US"/>
        </w:rPr>
        <w:t xml:space="preserve">m thick Si detector in front of the </w:t>
      </w:r>
      <w:proofErr w:type="gramStart"/>
      <w:r>
        <w:rPr>
          <w:lang w:val="en-US"/>
        </w:rPr>
        <w:t>3</w:t>
      </w:r>
      <w:r w:rsidRPr="00B16BF8">
        <w:rPr>
          <w:lang w:val="en-US"/>
        </w:rPr>
        <w:t xml:space="preserve">00 </w:t>
      </w:r>
      <w:r w:rsidRPr="00B16BF8">
        <w:rPr>
          <w:rFonts w:hint="eastAsia"/>
          <w:lang w:val="en-US"/>
        </w:rPr>
        <w:t>μ</w:t>
      </w:r>
      <w:r w:rsidRPr="00B16BF8">
        <w:rPr>
          <w:lang w:val="en-US"/>
        </w:rPr>
        <w:t>m</w:t>
      </w:r>
      <w:proofErr w:type="gramEnd"/>
      <w:r w:rsidRPr="00B16BF8">
        <w:rPr>
          <w:lang w:val="en-US"/>
        </w:rPr>
        <w:t xml:space="preserve"> Si</w:t>
      </w:r>
      <w:r>
        <w:rPr>
          <w:lang w:val="en-US"/>
        </w:rPr>
        <w:t xml:space="preserve"> </w:t>
      </w:r>
      <w:r w:rsidRPr="00B16BF8">
        <w:rPr>
          <w:lang w:val="en-US"/>
        </w:rPr>
        <w:t>detector in the middle, which thus form an ion telescope observing at energies from</w:t>
      </w:r>
      <w:r>
        <w:rPr>
          <w:lang w:val="en-US"/>
        </w:rPr>
        <w:t xml:space="preserve"> 100-6</w:t>
      </w:r>
      <w:r w:rsidRPr="00B16BF8">
        <w:rPr>
          <w:lang w:val="en-US"/>
        </w:rPr>
        <w:t>000 keV/nuc. Ions passing the thin first detector can be identified at high energies</w:t>
      </w:r>
      <w:r>
        <w:rPr>
          <w:lang w:val="en-US"/>
        </w:rPr>
        <w:t xml:space="preserve"> </w:t>
      </w:r>
      <w:r w:rsidRPr="00B16BF8">
        <w:rPr>
          <w:lang w:val="en-US"/>
        </w:rPr>
        <w:t xml:space="preserve">(MeV/nuc range) using the d E/dx vs. E technique, operable at Ekin </w:t>
      </w:r>
      <w:r w:rsidRPr="00B16BF8">
        <w:rPr>
          <w:rFonts w:hint="eastAsia"/>
          <w:lang w:val="en-US"/>
        </w:rPr>
        <w:t>≥</w:t>
      </w:r>
      <w:r w:rsidRPr="00B16BF8">
        <w:rPr>
          <w:lang w:val="en-US"/>
        </w:rPr>
        <w:t xml:space="preserve"> 1 MeV/nuc for</w:t>
      </w:r>
      <w:r>
        <w:rPr>
          <w:lang w:val="en-US"/>
        </w:rPr>
        <w:t xml:space="preserve"> </w:t>
      </w:r>
      <w:r w:rsidRPr="00B16BF8">
        <w:rPr>
          <w:lang w:val="en-US"/>
        </w:rPr>
        <w:t xml:space="preserve">protons and alphas and </w:t>
      </w:r>
      <w:r w:rsidRPr="00B16BF8">
        <w:rPr>
          <w:rFonts w:hint="eastAsia"/>
          <w:lang w:val="en-US"/>
        </w:rPr>
        <w:t>≥</w:t>
      </w:r>
      <w:r w:rsidRPr="00B16BF8">
        <w:rPr>
          <w:lang w:val="en-US"/>
        </w:rPr>
        <w:t xml:space="preserve"> 2 MeV/nuc for heavier species.</w:t>
      </w:r>
      <w:r>
        <w:rPr>
          <w:lang w:val="en-US"/>
        </w:rPr>
        <w:t xml:space="preserve"> </w:t>
      </w:r>
      <w:r w:rsidRPr="00B16BF8">
        <w:rPr>
          <w:lang w:val="en-US"/>
        </w:rPr>
        <w:t>Lower ion energies can nevertheless be resolved using the middle detector as an anticoincidence:</w:t>
      </w:r>
      <w:r>
        <w:rPr>
          <w:lang w:val="en-US"/>
        </w:rPr>
        <w:t xml:space="preserve"> </w:t>
      </w:r>
      <w:r w:rsidRPr="00B16BF8">
        <w:rPr>
          <w:lang w:val="en-US"/>
        </w:rPr>
        <w:t>Anything above 1.2 MeV energy deposit in the thin detector is heavier than</w:t>
      </w:r>
      <w:r>
        <w:rPr>
          <w:lang w:val="en-US"/>
        </w:rPr>
        <w:t xml:space="preserve"> </w:t>
      </w:r>
      <w:r w:rsidRPr="00B16BF8">
        <w:rPr>
          <w:lang w:val="en-US"/>
        </w:rPr>
        <w:t xml:space="preserve">protons, which in return means that the thin detector </w:t>
      </w:r>
      <w:proofErr w:type="gramStart"/>
      <w:r w:rsidRPr="00B16BF8">
        <w:rPr>
          <w:lang w:val="en-US"/>
        </w:rPr>
        <w:t>may be used</w:t>
      </w:r>
      <w:proofErr w:type="gramEnd"/>
      <w:r w:rsidRPr="00B16BF8">
        <w:rPr>
          <w:lang w:val="en-US"/>
        </w:rPr>
        <w:t xml:space="preserve"> as a Z </w:t>
      </w:r>
      <w:r w:rsidRPr="00B16BF8">
        <w:rPr>
          <w:rFonts w:hint="eastAsia"/>
          <w:lang w:val="en-US"/>
        </w:rPr>
        <w:t>≥</w:t>
      </w:r>
      <w:r w:rsidRPr="00B16BF8">
        <w:rPr>
          <w:lang w:val="en-US"/>
        </w:rPr>
        <w:t xml:space="preserve"> 2 channel SSDs</w:t>
      </w:r>
      <w:r>
        <w:rPr>
          <w:lang w:val="en-US"/>
        </w:rPr>
        <w:t xml:space="preserve"> </w:t>
      </w:r>
      <w:r w:rsidRPr="00B16BF8">
        <w:rPr>
          <w:lang w:val="en-US"/>
        </w:rPr>
        <w:t>for deposited energies &gt; 1.2 MeV (or 300 keV/nuc for He). The same logic applies for</w:t>
      </w:r>
      <w:r>
        <w:rPr>
          <w:lang w:val="en-US"/>
        </w:rPr>
        <w:t xml:space="preserve"> </w:t>
      </w:r>
      <w:r w:rsidRPr="00B16BF8">
        <w:rPr>
          <w:lang w:val="en-US"/>
        </w:rPr>
        <w:t xml:space="preserve">penetrating He, enabling a Z </w:t>
      </w:r>
      <w:r w:rsidRPr="00B16BF8">
        <w:rPr>
          <w:rFonts w:hint="eastAsia"/>
          <w:lang w:val="en-US"/>
        </w:rPr>
        <w:t>≥</w:t>
      </w:r>
      <w:r w:rsidRPr="00B16BF8">
        <w:rPr>
          <w:lang w:val="en-US"/>
        </w:rPr>
        <w:t xml:space="preserve"> 6 channel for energies &gt; 4.8 MeV; or 420 keV/nuc for C, 360</w:t>
      </w:r>
      <w:r>
        <w:rPr>
          <w:lang w:val="en-US"/>
        </w:rPr>
        <w:t xml:space="preserve"> </w:t>
      </w:r>
      <w:r w:rsidRPr="00B16BF8">
        <w:rPr>
          <w:lang w:val="en-US"/>
        </w:rPr>
        <w:t>keV/nuc for N and 310 keV/nuc for O.</w:t>
      </w:r>
    </w:p>
    <w:p w:rsidR="00924BA2" w:rsidRPr="00E75F0A" w:rsidRDefault="00924BA2" w:rsidP="00F84B31">
      <w:pPr>
        <w:rPr>
          <w:noProof/>
          <w:lang w:val="en-US" w:eastAsia="zh-CN"/>
        </w:rPr>
      </w:pPr>
    </w:p>
    <w:p w:rsidR="00924BA2" w:rsidRDefault="00D45512" w:rsidP="00924BA2">
      <w:pPr>
        <w:jc w:val="both"/>
        <w:rPr>
          <w:rFonts w:ascii="ArialMT" w:eastAsia="ArialMT" w:cs="ArialMT"/>
          <w:szCs w:val="24"/>
          <w:lang w:val="en-US"/>
        </w:rPr>
      </w:pPr>
      <w:r>
        <w:rPr>
          <w:rFonts w:ascii="ArialMT" w:eastAsia="ArialMT" w:cs="ArialMT"/>
          <w:noProof/>
          <w:szCs w:val="24"/>
          <w:lang w:val="en-US"/>
        </w:rPr>
        <w:lastRenderedPageBreak/>
        <w:drawing>
          <wp:inline distT="0" distB="0" distL="0" distR="0">
            <wp:extent cx="4362450" cy="2495550"/>
            <wp:effectExtent l="0" t="0" r="0" b="0"/>
            <wp:docPr id="2"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 cstate="print">
                      <a:extLst>
                        <a:ext uri="{28A0092B-C50C-407E-A947-70E740481C1C}">
                          <a14:useLocalDpi xmlns:a14="http://schemas.microsoft.com/office/drawing/2010/main" val="0"/>
                        </a:ext>
                      </a:extLst>
                    </a:blip>
                    <a:srcRect l="8299" r="22581"/>
                    <a:stretch>
                      <a:fillRect/>
                    </a:stretch>
                  </pic:blipFill>
                  <pic:spPr bwMode="auto">
                    <a:xfrm>
                      <a:off x="0" y="0"/>
                      <a:ext cx="4362450" cy="2495550"/>
                    </a:xfrm>
                    <a:prstGeom prst="rect">
                      <a:avLst/>
                    </a:prstGeom>
                    <a:noFill/>
                    <a:ln>
                      <a:noFill/>
                    </a:ln>
                  </pic:spPr>
                </pic:pic>
              </a:graphicData>
            </a:graphic>
          </wp:inline>
        </w:drawing>
      </w:r>
    </w:p>
    <w:p w:rsidR="00924BA2" w:rsidRPr="00FB1D56" w:rsidRDefault="00FB1D56" w:rsidP="003856D4">
      <w:pPr>
        <w:pStyle w:val="StyleCaptionNormalCenteredcaptiontopic10ptBlue"/>
      </w:pPr>
      <w:bookmarkStart w:id="47" w:name="_Ref513557521"/>
      <w:r w:rsidRPr="00FB1D56">
        <w:t xml:space="preserve">Figure </w:t>
      </w:r>
      <w:r w:rsidR="00C80DB9">
        <w:fldChar w:fldCharType="begin"/>
      </w:r>
      <w:r w:rsidR="00C80DB9">
        <w:instrText xml:space="preserve"> STYLEREF 1 \s </w:instrText>
      </w:r>
      <w:r w:rsidR="00C80DB9">
        <w:fldChar w:fldCharType="separate"/>
      </w:r>
      <w:r w:rsidR="00267528">
        <w:rPr>
          <w:noProof/>
        </w:rPr>
        <w:t>4</w:t>
      </w:r>
      <w:r w:rsidR="00C80DB9">
        <w:rPr>
          <w:noProof/>
        </w:rPr>
        <w:fldChar w:fldCharType="end"/>
      </w:r>
      <w:r w:rsidR="007F17DE" w:rsidRPr="003856D4">
        <w:noBreakHyphen/>
      </w:r>
      <w:r w:rsidR="00C80DB9">
        <w:fldChar w:fldCharType="begin"/>
      </w:r>
      <w:r w:rsidR="00C80DB9">
        <w:instrText xml:space="preserve"> SEQ Figure \* ARABIC \s 1 </w:instrText>
      </w:r>
      <w:r w:rsidR="00C80DB9">
        <w:fldChar w:fldCharType="separate"/>
      </w:r>
      <w:r w:rsidR="00267528">
        <w:rPr>
          <w:noProof/>
        </w:rPr>
        <w:t>2</w:t>
      </w:r>
      <w:r w:rsidR="00C80DB9">
        <w:rPr>
          <w:noProof/>
        </w:rPr>
        <w:fldChar w:fldCharType="end"/>
      </w:r>
      <w:bookmarkEnd w:id="47"/>
      <w:r w:rsidRPr="00FB1D56">
        <w:t xml:space="preserve">  W</w:t>
      </w:r>
      <w:r w:rsidR="00924BA2" w:rsidRPr="00FB1D56">
        <w:t xml:space="preserve">orking principle of an EPE double-ended telescope. The polyimide layer stops ions but lets electrons pass, whereas on the other side </w:t>
      </w:r>
      <w:proofErr w:type="gramStart"/>
      <w:r w:rsidR="00924BA2" w:rsidRPr="00FB1D56">
        <w:t>electrons are deflected by magnets</w:t>
      </w:r>
      <w:proofErr w:type="gramEnd"/>
      <w:r w:rsidR="00924BA2" w:rsidRPr="00FB1D56">
        <w:t xml:space="preserve"> and ions pass unaffected. The thin detector on the right side enables the separation of different ion species via the d E/dx vs. E-method (in the MeV/nuc energy range; for the separation at lower energies see text).</w:t>
      </w:r>
    </w:p>
    <w:p w:rsidR="00924BA2" w:rsidRDefault="00924BA2" w:rsidP="00924BA2">
      <w:pPr>
        <w:jc w:val="both"/>
        <w:rPr>
          <w:lang w:val="en-US"/>
        </w:rPr>
      </w:pPr>
      <w:r w:rsidRPr="00B16BF8">
        <w:rPr>
          <w:lang w:val="en-US"/>
        </w:rPr>
        <w:t>The permanent magnets of one sensor head (double-ended telescope pair) form a</w:t>
      </w:r>
      <w:r>
        <w:rPr>
          <w:lang w:val="en-US"/>
        </w:rPr>
        <w:t xml:space="preserve"> </w:t>
      </w:r>
      <w:r w:rsidRPr="00B16BF8">
        <w:rPr>
          <w:lang w:val="en-US"/>
        </w:rPr>
        <w:t xml:space="preserve">quadrupole, significantly reducing the far field. The </w:t>
      </w:r>
      <w:proofErr w:type="gramStart"/>
      <w:r w:rsidRPr="00B16BF8">
        <w:rPr>
          <w:lang w:val="en-US"/>
        </w:rPr>
        <w:t>far field is reduced even further by the</w:t>
      </w:r>
      <w:r>
        <w:rPr>
          <w:lang w:val="en-US"/>
        </w:rPr>
        <w:t xml:space="preserve"> </w:t>
      </w:r>
      <w:r w:rsidRPr="00B16BF8">
        <w:rPr>
          <w:lang w:val="en-US"/>
        </w:rPr>
        <w:t>other sensor head on the same unit</w:t>
      </w:r>
      <w:proofErr w:type="gramEnd"/>
      <w:r w:rsidRPr="00B16BF8">
        <w:rPr>
          <w:lang w:val="en-US"/>
        </w:rPr>
        <w:t>, since its quadrupole forms an angle of 70</w:t>
      </w:r>
      <w:r w:rsidRPr="00B16BF8">
        <w:rPr>
          <w:rFonts w:hint="eastAsia"/>
          <w:lang w:val="en-US"/>
        </w:rPr>
        <w:t>°</w:t>
      </w:r>
      <w:r w:rsidRPr="00B16BF8">
        <w:rPr>
          <w:lang w:val="en-US"/>
        </w:rPr>
        <w:t xml:space="preserve"> with respect</w:t>
      </w:r>
      <w:r>
        <w:rPr>
          <w:lang w:val="en-US"/>
        </w:rPr>
        <w:t xml:space="preserve"> </w:t>
      </w:r>
      <w:r w:rsidRPr="00B16BF8">
        <w:rPr>
          <w:lang w:val="en-US"/>
        </w:rPr>
        <w:t>to the first sensor head.</w:t>
      </w:r>
      <w:r>
        <w:rPr>
          <w:lang w:val="en-US"/>
        </w:rPr>
        <w:t xml:space="preserve"> </w:t>
      </w:r>
      <w:del w:id="48" w:author="César Martín" w:date="2018-07-30T10:05:00Z">
        <w:r w:rsidR="009A74CD" w:rsidDel="009A74CD">
          <w:rPr>
            <w:lang w:val="en-US"/>
          </w:rPr>
          <w:delText>One MEPS unit</w:delText>
        </w:r>
        <w:r w:rsidRPr="00B16BF8" w:rsidDel="009A74CD">
          <w:rPr>
            <w:lang w:val="en-US"/>
          </w:rPr>
          <w:delText xml:space="preserve"> </w:delText>
        </w:r>
      </w:del>
      <w:ins w:id="49" w:author="César Martín" w:date="2018-07-30T10:05:00Z">
        <w:r w:rsidR="009A74CD">
          <w:rPr>
            <w:lang w:val="en-US"/>
          </w:rPr>
          <w:t>One MEPS unit</w:t>
        </w:r>
        <w:r w:rsidR="009A74CD" w:rsidRPr="00B16BF8">
          <w:rPr>
            <w:lang w:val="en-US"/>
          </w:rPr>
          <w:t xml:space="preserve"> </w:t>
        </w:r>
      </w:ins>
      <w:r w:rsidRPr="00B16BF8">
        <w:rPr>
          <w:lang w:val="en-US"/>
        </w:rPr>
        <w:t>integrates the sensors and electronics in a single</w:t>
      </w:r>
      <w:r>
        <w:rPr>
          <w:lang w:val="en-US"/>
        </w:rPr>
        <w:t xml:space="preserve"> </w:t>
      </w:r>
      <w:r w:rsidRPr="00B16BF8">
        <w:rPr>
          <w:lang w:val="en-US"/>
        </w:rPr>
        <w:t>package. Right below the sensors in the electronic box are the preamp boards, followed by</w:t>
      </w:r>
      <w:r>
        <w:rPr>
          <w:lang w:val="en-US"/>
        </w:rPr>
        <w:t xml:space="preserve"> </w:t>
      </w:r>
      <w:r w:rsidRPr="00B16BF8">
        <w:rPr>
          <w:lang w:val="en-US"/>
        </w:rPr>
        <w:t>an analogue board and the back-end electronics (digital and LVPS-board[s]).</w:t>
      </w:r>
      <w:del w:id="50" w:author="César Martín" w:date="2018-07-30T10:05:00Z">
        <w:r w:rsidRPr="00B16BF8" w:rsidDel="009A74CD">
          <w:rPr>
            <w:lang w:val="en-US"/>
          </w:rPr>
          <w:delText xml:space="preserve"> An additional</w:delText>
        </w:r>
        <w:r w:rsidDel="009A74CD">
          <w:rPr>
            <w:lang w:val="en-US"/>
          </w:rPr>
          <w:delText xml:space="preserve"> </w:delText>
        </w:r>
        <w:r w:rsidRPr="00B16BF8" w:rsidDel="009A74CD">
          <w:rPr>
            <w:lang w:val="en-US"/>
          </w:rPr>
          <w:delText>partial redundancy is accomplished through the policy of two independent units, ensuring that</w:delText>
        </w:r>
        <w:r w:rsidDel="009A74CD">
          <w:rPr>
            <w:lang w:val="en-US"/>
          </w:rPr>
          <w:delText xml:space="preserve"> </w:delText>
        </w:r>
        <w:r w:rsidRPr="00B16BF8" w:rsidDel="009A74CD">
          <w:rPr>
            <w:lang w:val="en-US"/>
          </w:rPr>
          <w:delText>data (albeit degraded) will be available in case one MEPS unit fails.</w:delText>
        </w:r>
        <w:r w:rsidDel="009A74CD">
          <w:rPr>
            <w:lang w:val="en-US"/>
          </w:rPr>
          <w:delText xml:space="preserve"> </w:delText>
        </w:r>
      </w:del>
      <w:ins w:id="51" w:author="César Martín" w:date="2018-07-30T10:05:00Z">
        <w:r w:rsidR="009A74CD">
          <w:rPr>
            <w:lang w:val="en-US"/>
          </w:rPr>
          <w:t xml:space="preserve"> </w:t>
        </w:r>
      </w:ins>
      <w:r w:rsidRPr="00B16BF8">
        <w:rPr>
          <w:lang w:val="en-US"/>
        </w:rPr>
        <w:t>Pre-flight ground energy calibration (1 % level) of all detector elements, on-axis active</w:t>
      </w:r>
      <w:r>
        <w:rPr>
          <w:lang w:val="en-US"/>
        </w:rPr>
        <w:t xml:space="preserve"> </w:t>
      </w:r>
      <w:r w:rsidRPr="00B16BF8">
        <w:rPr>
          <w:lang w:val="en-US"/>
        </w:rPr>
        <w:t>area calibration, selected off-axis directions active area calibration and dead-time calibration</w:t>
      </w:r>
      <w:r>
        <w:rPr>
          <w:lang w:val="en-US"/>
        </w:rPr>
        <w:t xml:space="preserve"> </w:t>
      </w:r>
      <w:proofErr w:type="gramStart"/>
      <w:r w:rsidRPr="00B16BF8">
        <w:rPr>
          <w:lang w:val="en-US"/>
        </w:rPr>
        <w:t>will be performed</w:t>
      </w:r>
      <w:proofErr w:type="gramEnd"/>
      <w:r w:rsidRPr="00B16BF8">
        <w:rPr>
          <w:lang w:val="en-US"/>
        </w:rPr>
        <w:t>. Calibration quality will be monitored in-flight using measured data and</w:t>
      </w:r>
      <w:r>
        <w:rPr>
          <w:lang w:val="en-US"/>
        </w:rPr>
        <w:t xml:space="preserve"> </w:t>
      </w:r>
      <w:r w:rsidRPr="00B16BF8">
        <w:rPr>
          <w:lang w:val="en-US"/>
        </w:rPr>
        <w:t>cross-calibration with suprathermal electron/ion instruments.</w:t>
      </w:r>
      <w:r>
        <w:rPr>
          <w:lang w:val="en-US"/>
        </w:rPr>
        <w:t xml:space="preserve"> </w:t>
      </w:r>
    </w:p>
    <w:p w:rsidR="00924BA2" w:rsidRPr="00924BA2" w:rsidRDefault="00924BA2" w:rsidP="00F84B31">
      <w:pPr>
        <w:rPr>
          <w:noProof/>
          <w:lang w:val="en-US" w:eastAsia="zh-CN"/>
        </w:rPr>
      </w:pPr>
    </w:p>
    <w:p w:rsidR="005A2DF5" w:rsidRDefault="00B8318C" w:rsidP="005A2DF5">
      <w:pPr>
        <w:pStyle w:val="Heading2"/>
        <w:rPr>
          <w:kern w:val="32"/>
          <w:szCs w:val="32"/>
          <w:lang w:val="en-US"/>
        </w:rPr>
      </w:pPr>
      <w:bookmarkStart w:id="52" w:name="_Toc521051385"/>
      <w:r w:rsidRPr="00D16971">
        <w:rPr>
          <w:kern w:val="32"/>
          <w:szCs w:val="32"/>
          <w:lang w:val="en-US"/>
        </w:rPr>
        <w:lastRenderedPageBreak/>
        <w:t>Functional Description</w:t>
      </w:r>
      <w:bookmarkEnd w:id="52"/>
    </w:p>
    <w:p w:rsidR="00AB0FE7" w:rsidRDefault="00D45512" w:rsidP="005A2DF5">
      <w:pPr>
        <w:rPr>
          <w:lang w:val="en-US"/>
        </w:rPr>
      </w:pPr>
      <w:r>
        <w:rPr>
          <w:noProof/>
          <w:lang w:val="en-US"/>
        </w:rPr>
        <w:drawing>
          <wp:inline distT="0" distB="0" distL="0" distR="0" wp14:anchorId="0A97F8D3">
            <wp:extent cx="5762625" cy="329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rsidR="00822184" w:rsidRPr="003856D4" w:rsidRDefault="00FB1D56" w:rsidP="003856D4">
      <w:pPr>
        <w:pStyle w:val="StyleCaptionNormalCenteredcaptiontopic10ptBlue"/>
      </w:pPr>
      <w:r w:rsidRPr="00FB1D56">
        <w:t xml:space="preserve">Figure </w:t>
      </w:r>
      <w:r w:rsidR="00C80DB9">
        <w:fldChar w:fldCharType="begin"/>
      </w:r>
      <w:r w:rsidR="00C80DB9">
        <w:instrText xml:space="preserve"> STYLEREF 1 \s </w:instrText>
      </w:r>
      <w:r w:rsidR="00C80DB9">
        <w:fldChar w:fldCharType="separate"/>
      </w:r>
      <w:r w:rsidR="00267528">
        <w:rPr>
          <w:noProof/>
        </w:rPr>
        <w:t>4</w:t>
      </w:r>
      <w:r w:rsidR="00C80DB9">
        <w:rPr>
          <w:noProof/>
        </w:rPr>
        <w:fldChar w:fldCharType="end"/>
      </w:r>
      <w:r w:rsidR="007F17DE" w:rsidRPr="003856D4">
        <w:noBreakHyphen/>
      </w:r>
      <w:r w:rsidR="00C80DB9">
        <w:fldChar w:fldCharType="begin"/>
      </w:r>
      <w:r w:rsidR="00C80DB9">
        <w:instrText xml:space="preserve"> SEQ Figure \* ARABIC \s 1 </w:instrText>
      </w:r>
      <w:r w:rsidR="00C80DB9">
        <w:fldChar w:fldCharType="separate"/>
      </w:r>
      <w:r w:rsidR="00267528">
        <w:rPr>
          <w:noProof/>
        </w:rPr>
        <w:t>3</w:t>
      </w:r>
      <w:r w:rsidR="00C80DB9">
        <w:rPr>
          <w:noProof/>
        </w:rPr>
        <w:fldChar w:fldCharType="end"/>
      </w:r>
      <w:r w:rsidRPr="003856D4">
        <w:t xml:space="preserve"> MEPS function description</w:t>
      </w:r>
    </w:p>
    <w:p w:rsidR="003E5E04" w:rsidRPr="00924BA2" w:rsidRDefault="00D16971" w:rsidP="005821C9">
      <w:pPr>
        <w:pStyle w:val="Heading2"/>
        <w:rPr>
          <w:lang w:val="en-US"/>
        </w:rPr>
      </w:pPr>
      <w:bookmarkStart w:id="53" w:name="_Toc521051386"/>
      <w:r w:rsidRPr="00924BA2">
        <w:rPr>
          <w:kern w:val="32"/>
          <w:szCs w:val="32"/>
          <w:lang w:val="en-US"/>
        </w:rPr>
        <w:t>Hardware Description</w:t>
      </w:r>
      <w:bookmarkEnd w:id="53"/>
      <w:r w:rsidRPr="00924BA2">
        <w:rPr>
          <w:kern w:val="32"/>
          <w:szCs w:val="32"/>
          <w:lang w:val="en-US"/>
        </w:rPr>
        <w:t xml:space="preserve"> </w:t>
      </w:r>
    </w:p>
    <w:p w:rsidR="00470B62" w:rsidRDefault="00D45512" w:rsidP="002B2360">
      <w:pPr>
        <w:rPr>
          <w:b/>
          <w:bCs/>
        </w:rPr>
      </w:pPr>
      <w:r>
        <w:rPr>
          <w:noProof/>
          <w:lang w:val="en-US"/>
        </w:rPr>
        <w:drawing>
          <wp:inline distT="0" distB="0" distL="0" distR="0">
            <wp:extent cx="5924550" cy="3914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3065" b="3256"/>
                    <a:stretch>
                      <a:fillRect/>
                    </a:stretch>
                  </pic:blipFill>
                  <pic:spPr bwMode="auto">
                    <a:xfrm>
                      <a:off x="0" y="0"/>
                      <a:ext cx="5924550" cy="3914775"/>
                    </a:xfrm>
                    <a:prstGeom prst="rect">
                      <a:avLst/>
                    </a:prstGeom>
                    <a:noFill/>
                    <a:ln>
                      <a:noFill/>
                    </a:ln>
                  </pic:spPr>
                </pic:pic>
              </a:graphicData>
            </a:graphic>
          </wp:inline>
        </w:drawing>
      </w:r>
    </w:p>
    <w:p w:rsidR="003E5E04" w:rsidRPr="003856D4" w:rsidRDefault="00FB1D56" w:rsidP="003856D4">
      <w:pPr>
        <w:pStyle w:val="StyleCaptionNormalCenteredcaptiontopic10ptBlue"/>
      </w:pPr>
      <w:r w:rsidRPr="00FB1D56">
        <w:t xml:space="preserve">Figure </w:t>
      </w:r>
      <w:r w:rsidR="00C80DB9">
        <w:fldChar w:fldCharType="begin"/>
      </w:r>
      <w:r w:rsidR="00C80DB9">
        <w:instrText xml:space="preserve"> STYLEREF 1 \s </w:instrText>
      </w:r>
      <w:r w:rsidR="00C80DB9">
        <w:fldChar w:fldCharType="separate"/>
      </w:r>
      <w:r w:rsidR="00267528">
        <w:rPr>
          <w:noProof/>
        </w:rPr>
        <w:t>4</w:t>
      </w:r>
      <w:r w:rsidR="00C80DB9">
        <w:rPr>
          <w:noProof/>
        </w:rPr>
        <w:fldChar w:fldCharType="end"/>
      </w:r>
      <w:r w:rsidR="007F17DE" w:rsidRPr="003856D4">
        <w:noBreakHyphen/>
      </w:r>
      <w:r w:rsidR="00C80DB9">
        <w:fldChar w:fldCharType="begin"/>
      </w:r>
      <w:r w:rsidR="00C80DB9">
        <w:instrText xml:space="preserve"> SEQ Figure \* ARABIC \s 1 </w:instrText>
      </w:r>
      <w:r w:rsidR="00C80DB9">
        <w:fldChar w:fldCharType="separate"/>
      </w:r>
      <w:r w:rsidR="00267528">
        <w:rPr>
          <w:noProof/>
        </w:rPr>
        <w:t>4</w:t>
      </w:r>
      <w:r w:rsidR="00C80DB9">
        <w:rPr>
          <w:noProof/>
        </w:rPr>
        <w:fldChar w:fldCharType="end"/>
      </w:r>
      <w:r w:rsidRPr="003856D4">
        <w:t xml:space="preserve"> </w:t>
      </w:r>
      <w:r w:rsidR="00C97CC9" w:rsidRPr="003856D4">
        <w:t>MEPS instrument block diagram</w:t>
      </w:r>
    </w:p>
    <w:p w:rsidR="00D16971" w:rsidRDefault="00D16971" w:rsidP="00D16971">
      <w:pPr>
        <w:pStyle w:val="Heading2"/>
        <w:rPr>
          <w:kern w:val="32"/>
          <w:szCs w:val="32"/>
          <w:lang w:val="en-US"/>
        </w:rPr>
      </w:pPr>
      <w:bookmarkStart w:id="54" w:name="_Toc521051387"/>
      <w:r w:rsidRPr="00B8318C">
        <w:rPr>
          <w:kern w:val="32"/>
          <w:szCs w:val="32"/>
          <w:lang w:val="en-US"/>
        </w:rPr>
        <w:lastRenderedPageBreak/>
        <w:t>Software Description</w:t>
      </w:r>
      <w:bookmarkEnd w:id="54"/>
    </w:p>
    <w:p w:rsidR="002B2360" w:rsidRDefault="00364909" w:rsidP="00C97CC9">
      <w:pPr>
        <w:rPr>
          <w:lang w:val="en-US"/>
        </w:rPr>
      </w:pPr>
      <w:r>
        <w:rPr>
          <w:lang w:val="en-US"/>
        </w:rPr>
        <w:t>N/A</w:t>
      </w:r>
    </w:p>
    <w:p w:rsidR="00B8318C" w:rsidRDefault="00B8318C" w:rsidP="00D16971">
      <w:pPr>
        <w:pStyle w:val="Heading1"/>
      </w:pPr>
      <w:bookmarkStart w:id="55" w:name="_Toc521051388"/>
      <w:r w:rsidRPr="00D16971">
        <w:t>INSTRUMENT DESIGN AND INTERFACE REQUIREMENTS</w:t>
      </w:r>
      <w:bookmarkEnd w:id="55"/>
    </w:p>
    <w:p w:rsidR="00B8318C" w:rsidRDefault="00B8318C" w:rsidP="00D16971">
      <w:pPr>
        <w:pStyle w:val="Heading2"/>
      </w:pPr>
      <w:bookmarkStart w:id="56" w:name="_Toc521051389"/>
      <w:r w:rsidRPr="00D16971">
        <w:t>Definition of Coordinate System for Instrument and Sub-Units</w:t>
      </w:r>
      <w:bookmarkEnd w:id="56"/>
    </w:p>
    <w:p w:rsidR="00FE2568" w:rsidRPr="00FE2568" w:rsidRDefault="00403C05" w:rsidP="00FE2568">
      <w:r>
        <w:t>TBD</w:t>
      </w:r>
    </w:p>
    <w:p w:rsidR="00D16971" w:rsidRDefault="00B8318C" w:rsidP="00D16971">
      <w:pPr>
        <w:pStyle w:val="Heading3"/>
      </w:pPr>
      <w:bookmarkStart w:id="57" w:name="_Toc521051390"/>
      <w:r w:rsidRPr="00D16971">
        <w:t>Instrument/Unit Physical Reference Frame</w:t>
      </w:r>
      <w:bookmarkEnd w:id="57"/>
    </w:p>
    <w:p w:rsidR="00FB1D56" w:rsidRPr="00FE2568" w:rsidRDefault="006B6B43" w:rsidP="00FB1D56">
      <w:r>
        <w:rPr>
          <w:lang w:val="en-US"/>
        </w:rPr>
        <w:t xml:space="preserve"> </w:t>
      </w:r>
      <w:r w:rsidR="00FB1D56">
        <w:t>TBD</w:t>
      </w:r>
    </w:p>
    <w:p w:rsidR="00764E5C" w:rsidRPr="00764E5C" w:rsidRDefault="00764E5C" w:rsidP="00764E5C">
      <w:pPr>
        <w:rPr>
          <w:lang w:val="en-US"/>
        </w:rPr>
      </w:pPr>
    </w:p>
    <w:p w:rsidR="00B8318C" w:rsidRDefault="00B8318C" w:rsidP="00D16971">
      <w:pPr>
        <w:pStyle w:val="Heading3"/>
      </w:pPr>
      <w:bookmarkStart w:id="58" w:name="_Toc521051391"/>
      <w:r w:rsidRPr="00D16971">
        <w:t>Instrument/Unit Alignment Reference Frame</w:t>
      </w:r>
      <w:bookmarkEnd w:id="58"/>
    </w:p>
    <w:p w:rsidR="00FB1D56" w:rsidRPr="00FE2568" w:rsidRDefault="003856D4" w:rsidP="00FB1D56">
      <w:r>
        <w:t>TBI</w:t>
      </w:r>
    </w:p>
    <w:p w:rsidR="00764E5C" w:rsidRPr="00764E5C" w:rsidRDefault="00764E5C" w:rsidP="00764E5C">
      <w:pPr>
        <w:rPr>
          <w:lang w:val="en-US"/>
        </w:rPr>
      </w:pPr>
    </w:p>
    <w:p w:rsidR="00B8318C" w:rsidRDefault="00B8318C" w:rsidP="00D16971">
      <w:pPr>
        <w:pStyle w:val="Heading3"/>
      </w:pPr>
      <w:bookmarkStart w:id="59" w:name="_Toc521051392"/>
      <w:r w:rsidRPr="00D16971">
        <w:t>Instrument Line of Sight Reference Frame</w:t>
      </w:r>
      <w:bookmarkEnd w:id="59"/>
    </w:p>
    <w:p w:rsidR="00FB1D56" w:rsidRPr="00FE2568" w:rsidRDefault="003856D4" w:rsidP="00FB1D56">
      <w:r>
        <w:t>TBI</w:t>
      </w:r>
    </w:p>
    <w:p w:rsidR="00403C05" w:rsidRPr="00403C05" w:rsidRDefault="00403C05" w:rsidP="00403C05">
      <w:pPr>
        <w:rPr>
          <w:lang w:val="en-US"/>
        </w:rPr>
      </w:pPr>
    </w:p>
    <w:p w:rsidR="003856D4" w:rsidRPr="003856D4" w:rsidRDefault="00B8318C" w:rsidP="003856D4">
      <w:pPr>
        <w:pStyle w:val="Heading2"/>
      </w:pPr>
      <w:bookmarkStart w:id="60" w:name="_Toc521051393"/>
      <w:r w:rsidRPr="00D16971">
        <w:t>Instrument Location, Alignment and Pointing</w:t>
      </w:r>
      <w:bookmarkEnd w:id="60"/>
    </w:p>
    <w:p w:rsidR="003856D4" w:rsidRDefault="003856D4" w:rsidP="003856D4">
      <w:pPr>
        <w:pStyle w:val="Heading3"/>
      </w:pPr>
      <w:bookmarkStart w:id="61" w:name="_Toc521051394"/>
      <w:r w:rsidRPr="00D16971">
        <w:t>Instrument field of view</w:t>
      </w:r>
      <w:bookmarkEnd w:id="61"/>
      <w:r w:rsidRPr="00D16971">
        <w:t xml:space="preserve"> </w:t>
      </w:r>
    </w:p>
    <w:p w:rsidR="00E75F0A" w:rsidRDefault="00E75F0A" w:rsidP="00E75F0A">
      <w:pPr>
        <w:jc w:val="both"/>
        <w:rPr>
          <w:lang w:val="en-US"/>
        </w:rPr>
      </w:pPr>
      <w:r w:rsidRPr="00355823">
        <w:rPr>
          <w:lang w:val="en-US"/>
        </w:rPr>
        <w:t xml:space="preserve">The MEPS unit has two sensor heads on top of it.  Each sensor head has </w:t>
      </w:r>
      <w:proofErr w:type="gramStart"/>
      <w:r w:rsidRPr="00355823">
        <w:rPr>
          <w:lang w:val="en-US"/>
        </w:rPr>
        <w:t>2</w:t>
      </w:r>
      <w:proofErr w:type="gramEnd"/>
      <w:r w:rsidRPr="00355823">
        <w:rPr>
          <w:lang w:val="en-US"/>
        </w:rPr>
        <w:t xml:space="preserve"> telescopes.  Each telescope has a forward and backward looking detector stack, where one direction measures electrons and the opposite direction measures ions</w:t>
      </w:r>
      <w:r>
        <w:rPr>
          <w:lang w:val="en-US"/>
        </w:rPr>
        <w:t xml:space="preserve">. Thus, this configuration provides </w:t>
      </w:r>
      <w:proofErr w:type="gramStart"/>
      <w:r>
        <w:rPr>
          <w:lang w:val="en-US"/>
        </w:rPr>
        <w:t>a total of 8</w:t>
      </w:r>
      <w:proofErr w:type="gramEnd"/>
      <w:r>
        <w:rPr>
          <w:lang w:val="en-US"/>
        </w:rPr>
        <w:t xml:space="preserve"> FoVs p</w:t>
      </w:r>
      <w:r w:rsidRPr="003856D4">
        <w:rPr>
          <w:szCs w:val="24"/>
          <w:lang w:val="en-US"/>
        </w:rPr>
        <w:t xml:space="preserve">er unit (see </w:t>
      </w:r>
      <w:r w:rsidR="0072261D" w:rsidRPr="003856D4">
        <w:rPr>
          <w:szCs w:val="24"/>
          <w:lang w:val="en-US"/>
        </w:rPr>
        <w:fldChar w:fldCharType="begin"/>
      </w:r>
      <w:r w:rsidR="0072261D" w:rsidRPr="003856D4">
        <w:rPr>
          <w:szCs w:val="24"/>
          <w:lang w:val="en-US"/>
        </w:rPr>
        <w:instrText xml:space="preserve"> REF _Ref513557564 \h </w:instrText>
      </w:r>
      <w:r w:rsidR="003856D4" w:rsidRPr="003856D4">
        <w:rPr>
          <w:szCs w:val="24"/>
          <w:lang w:val="en-US"/>
        </w:rPr>
        <w:instrText xml:space="preserve"> \* MERGEFORMAT </w:instrText>
      </w:r>
      <w:r w:rsidR="0072261D" w:rsidRPr="003856D4">
        <w:rPr>
          <w:szCs w:val="24"/>
          <w:lang w:val="en-US"/>
        </w:rPr>
      </w:r>
      <w:r w:rsidR="0072261D" w:rsidRPr="003856D4">
        <w:rPr>
          <w:szCs w:val="24"/>
          <w:lang w:val="en-US"/>
        </w:rPr>
        <w:fldChar w:fldCharType="separate"/>
      </w:r>
      <w:r w:rsidR="00267528" w:rsidRPr="00267528">
        <w:rPr>
          <w:szCs w:val="24"/>
        </w:rPr>
        <w:t xml:space="preserve">Figure </w:t>
      </w:r>
      <w:r w:rsidR="00267528" w:rsidRPr="00267528">
        <w:rPr>
          <w:noProof/>
          <w:szCs w:val="24"/>
        </w:rPr>
        <w:t>5</w:t>
      </w:r>
      <w:r w:rsidR="00267528" w:rsidRPr="00267528">
        <w:rPr>
          <w:noProof/>
          <w:szCs w:val="24"/>
        </w:rPr>
        <w:noBreakHyphen/>
        <w:t>1</w:t>
      </w:r>
      <w:r w:rsidR="0072261D" w:rsidRPr="003856D4">
        <w:rPr>
          <w:szCs w:val="24"/>
          <w:lang w:val="en-US"/>
        </w:rPr>
        <w:fldChar w:fldCharType="end"/>
      </w:r>
      <w:r w:rsidRPr="003856D4">
        <w:rPr>
          <w:szCs w:val="24"/>
          <w:lang w:val="en-US"/>
        </w:rPr>
        <w:t>). Each F</w:t>
      </w:r>
      <w:r>
        <w:rPr>
          <w:lang w:val="en-US"/>
        </w:rPr>
        <w:t>oV covers a full opening angle of 45°. The viewing directions of the two sensors form an angle 70° to cover the pitch angle distribution.</w:t>
      </w:r>
    </w:p>
    <w:p w:rsidR="00E75F0A" w:rsidRDefault="00E75F0A" w:rsidP="00E75F0A">
      <w:pPr>
        <w:jc w:val="both"/>
        <w:rPr>
          <w:lang w:val="en-US"/>
        </w:rPr>
      </w:pPr>
      <w:r>
        <w:rPr>
          <w:lang w:val="en-US"/>
        </w:rPr>
        <w:t>The current geometrical factor of the MEPS unit is 0.1 cm</w:t>
      </w:r>
      <w:r>
        <w:rPr>
          <w:vertAlign w:val="superscript"/>
          <w:lang w:val="en-US"/>
        </w:rPr>
        <w:t>2</w:t>
      </w:r>
      <w:r w:rsidRPr="0065066B">
        <w:rPr>
          <w:lang w:val="en-US"/>
        </w:rPr>
        <w:t xml:space="preserve"> sr for the electron telescope and </w:t>
      </w:r>
      <w:proofErr w:type="gramStart"/>
      <w:r>
        <w:rPr>
          <w:lang w:val="en-US"/>
        </w:rPr>
        <w:t>0.09 cm</w:t>
      </w:r>
      <w:r>
        <w:rPr>
          <w:vertAlign w:val="superscript"/>
          <w:lang w:val="en-US"/>
        </w:rPr>
        <w:t>2</w:t>
      </w:r>
      <w:proofErr w:type="gramEnd"/>
      <w:r>
        <w:rPr>
          <w:vertAlign w:val="superscript"/>
          <w:lang w:val="en-US"/>
        </w:rPr>
        <w:t xml:space="preserve"> </w:t>
      </w:r>
      <w:r>
        <w:rPr>
          <w:lang w:val="en-US"/>
        </w:rPr>
        <w:t>s</w:t>
      </w:r>
      <w:r w:rsidRPr="0065066B">
        <w:rPr>
          <w:lang w:val="en-US"/>
        </w:rPr>
        <w:t>r</w:t>
      </w:r>
      <w:r>
        <w:rPr>
          <w:lang w:val="en-US"/>
        </w:rPr>
        <w:t xml:space="preserve"> for the proton-ion telescope.</w:t>
      </w:r>
    </w:p>
    <w:p w:rsidR="00E75F0A" w:rsidRDefault="00D45512" w:rsidP="00E75F0A">
      <w:pPr>
        <w:jc w:val="center"/>
        <w:rPr>
          <w:lang w:val="en-US"/>
        </w:rPr>
      </w:pPr>
      <w:r>
        <w:rPr>
          <w:rFonts w:ascii="Arial-BoldMT" w:hAnsi="Arial-BoldMT" w:cs="Arial-BoldMT"/>
          <w:noProof/>
          <w:szCs w:val="24"/>
          <w:lang w:val="en-US"/>
        </w:rPr>
        <w:lastRenderedPageBreak/>
        <w:drawing>
          <wp:inline distT="0" distB="0" distL="0" distR="0">
            <wp:extent cx="3562350" cy="2552700"/>
            <wp:effectExtent l="0" t="0" r="0" b="0"/>
            <wp:docPr id="5" name="Picture 11" descr="tlg-meps-c2_sh_top_240mm-11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lg-meps-c2_sh_top_240mm-110d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2552700"/>
                    </a:xfrm>
                    <a:prstGeom prst="rect">
                      <a:avLst/>
                    </a:prstGeom>
                    <a:noFill/>
                    <a:ln>
                      <a:noFill/>
                    </a:ln>
                  </pic:spPr>
                </pic:pic>
              </a:graphicData>
            </a:graphic>
          </wp:inline>
        </w:drawing>
      </w:r>
    </w:p>
    <w:p w:rsidR="00E75F0A" w:rsidRPr="003856D4" w:rsidRDefault="00FB1D56" w:rsidP="003856D4">
      <w:pPr>
        <w:pStyle w:val="StyleCaptionNormalCenteredcaptiontopic10ptBlue"/>
      </w:pPr>
      <w:bookmarkStart w:id="62" w:name="_Ref513557564"/>
      <w:r w:rsidRPr="00FB1D56">
        <w:t xml:space="preserve">Figure </w:t>
      </w:r>
      <w:r w:rsidR="00C80DB9">
        <w:fldChar w:fldCharType="begin"/>
      </w:r>
      <w:r w:rsidR="00C80DB9">
        <w:instrText xml:space="preserve"> STYLEREF 1 \s </w:instrText>
      </w:r>
      <w:r w:rsidR="00C80DB9">
        <w:fldChar w:fldCharType="separate"/>
      </w:r>
      <w:r w:rsidR="00267528">
        <w:rPr>
          <w:noProof/>
        </w:rPr>
        <w:t>5</w:t>
      </w:r>
      <w:r w:rsidR="00C80DB9">
        <w:rPr>
          <w:noProof/>
        </w:rPr>
        <w:fldChar w:fldCharType="end"/>
      </w:r>
      <w:r w:rsidR="007F17DE" w:rsidRPr="003856D4">
        <w:noBreakHyphen/>
      </w:r>
      <w:r w:rsidR="00C80DB9">
        <w:fldChar w:fldCharType="begin"/>
      </w:r>
      <w:r w:rsidR="00C80DB9">
        <w:instrText xml:space="preserve"> SEQ Figure \* ARABIC \s 1 </w:instrText>
      </w:r>
      <w:r w:rsidR="00C80DB9">
        <w:fldChar w:fldCharType="separate"/>
      </w:r>
      <w:r w:rsidR="00267528">
        <w:rPr>
          <w:noProof/>
        </w:rPr>
        <w:t>1</w:t>
      </w:r>
      <w:r w:rsidR="00C80DB9">
        <w:rPr>
          <w:noProof/>
        </w:rPr>
        <w:fldChar w:fldCharType="end"/>
      </w:r>
      <w:bookmarkEnd w:id="62"/>
      <w:r w:rsidRPr="003856D4">
        <w:t xml:space="preserve"> </w:t>
      </w:r>
      <w:r w:rsidR="00E75F0A" w:rsidRPr="003856D4">
        <w:t>MEPS FoV configuration.</w:t>
      </w:r>
    </w:p>
    <w:p w:rsidR="00E75F0A" w:rsidRDefault="00E75F0A" w:rsidP="00E75F0A">
      <w:pPr>
        <w:jc w:val="both"/>
        <w:rPr>
          <w:lang w:val="en-US"/>
        </w:rPr>
      </w:pPr>
      <w:r>
        <w:rPr>
          <w:lang w:val="en-US"/>
        </w:rPr>
        <w:t xml:space="preserve">The spacecraft coordinate system </w:t>
      </w:r>
      <w:proofErr w:type="gramStart"/>
      <w:r>
        <w:rPr>
          <w:lang w:val="en-US"/>
        </w:rPr>
        <w:t>is showed</w:t>
      </w:r>
      <w:proofErr w:type="gramEnd"/>
      <w:r w:rsidRPr="003856D4">
        <w:rPr>
          <w:szCs w:val="24"/>
          <w:lang w:val="en-US"/>
        </w:rPr>
        <w:t xml:space="preserve"> in </w:t>
      </w:r>
      <w:r w:rsidR="0072261D" w:rsidRPr="003856D4">
        <w:rPr>
          <w:szCs w:val="24"/>
          <w:lang w:val="en-US"/>
        </w:rPr>
        <w:fldChar w:fldCharType="begin"/>
      </w:r>
      <w:r w:rsidR="0072261D" w:rsidRPr="003856D4">
        <w:rPr>
          <w:szCs w:val="24"/>
          <w:lang w:val="en-US"/>
        </w:rPr>
        <w:instrText xml:space="preserve"> REF _Ref513557572 \h </w:instrText>
      </w:r>
      <w:r w:rsidR="003856D4" w:rsidRPr="003856D4">
        <w:rPr>
          <w:szCs w:val="24"/>
          <w:lang w:val="en-US"/>
        </w:rPr>
        <w:instrText xml:space="preserve"> \* MERGEFORMAT </w:instrText>
      </w:r>
      <w:r w:rsidR="0072261D" w:rsidRPr="003856D4">
        <w:rPr>
          <w:szCs w:val="24"/>
          <w:lang w:val="en-US"/>
        </w:rPr>
      </w:r>
      <w:r w:rsidR="0072261D" w:rsidRPr="003856D4">
        <w:rPr>
          <w:szCs w:val="24"/>
          <w:lang w:val="en-US"/>
        </w:rPr>
        <w:fldChar w:fldCharType="separate"/>
      </w:r>
      <w:r w:rsidR="00267528" w:rsidRPr="00267528">
        <w:rPr>
          <w:szCs w:val="24"/>
        </w:rPr>
        <w:t xml:space="preserve">Figure </w:t>
      </w:r>
      <w:r w:rsidR="00267528" w:rsidRPr="00267528">
        <w:rPr>
          <w:noProof/>
          <w:szCs w:val="24"/>
        </w:rPr>
        <w:t>5</w:t>
      </w:r>
      <w:r w:rsidR="00267528" w:rsidRPr="00267528">
        <w:rPr>
          <w:noProof/>
          <w:szCs w:val="24"/>
        </w:rPr>
        <w:noBreakHyphen/>
        <w:t>2</w:t>
      </w:r>
      <w:r w:rsidR="0072261D" w:rsidRPr="003856D4">
        <w:rPr>
          <w:szCs w:val="24"/>
          <w:lang w:val="en-US"/>
        </w:rPr>
        <w:fldChar w:fldCharType="end"/>
      </w:r>
      <w:r w:rsidRPr="003856D4">
        <w:rPr>
          <w:szCs w:val="24"/>
          <w:lang w:val="en-US"/>
        </w:rPr>
        <w:t>.</w:t>
      </w:r>
    </w:p>
    <w:p w:rsidR="00E75F0A" w:rsidRDefault="00D45512" w:rsidP="00E75F0A">
      <w:pPr>
        <w:jc w:val="center"/>
        <w:rPr>
          <w:lang w:val="en-US"/>
        </w:rPr>
      </w:pPr>
      <w:r>
        <w:rPr>
          <w:noProof/>
          <w:lang w:val="en-US"/>
        </w:rPr>
        <w:drawing>
          <wp:inline distT="0" distB="0" distL="0" distR="0">
            <wp:extent cx="3038475" cy="2781300"/>
            <wp:effectExtent l="19050" t="1905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781300"/>
                    </a:xfrm>
                    <a:prstGeom prst="rect">
                      <a:avLst/>
                    </a:prstGeom>
                    <a:noFill/>
                    <a:ln w="9525" cmpd="sng">
                      <a:solidFill>
                        <a:srgbClr val="4F81BD"/>
                      </a:solidFill>
                      <a:miter lim="800000"/>
                      <a:headEnd/>
                      <a:tailEnd/>
                    </a:ln>
                    <a:effectLst/>
                  </pic:spPr>
                </pic:pic>
              </a:graphicData>
            </a:graphic>
          </wp:inline>
        </w:drawing>
      </w:r>
    </w:p>
    <w:p w:rsidR="00E75F0A" w:rsidRPr="003856D4" w:rsidRDefault="00FB1D56" w:rsidP="003856D4">
      <w:pPr>
        <w:pStyle w:val="StyleCaptionNormalCenteredcaptiontopic10ptBlue"/>
      </w:pPr>
      <w:bookmarkStart w:id="63" w:name="_Ref513557572"/>
      <w:r w:rsidRPr="00FB1D56">
        <w:t xml:space="preserve">Figure </w:t>
      </w:r>
      <w:r w:rsidR="00C80DB9">
        <w:fldChar w:fldCharType="begin"/>
      </w:r>
      <w:r w:rsidR="00C80DB9">
        <w:instrText xml:space="preserve"> STYLEREF 1 \s </w:instrText>
      </w:r>
      <w:r w:rsidR="00C80DB9">
        <w:fldChar w:fldCharType="separate"/>
      </w:r>
      <w:r w:rsidR="00267528">
        <w:rPr>
          <w:noProof/>
        </w:rPr>
        <w:t>5</w:t>
      </w:r>
      <w:r w:rsidR="00C80DB9">
        <w:rPr>
          <w:noProof/>
        </w:rPr>
        <w:fldChar w:fldCharType="end"/>
      </w:r>
      <w:r w:rsidR="007F17DE" w:rsidRPr="003856D4">
        <w:noBreakHyphen/>
      </w:r>
      <w:r w:rsidR="00C80DB9">
        <w:fldChar w:fldCharType="begin"/>
      </w:r>
      <w:r w:rsidR="00C80DB9">
        <w:instrText xml:space="preserve"> SEQ Figure \* ARABIC \s 1 </w:instrText>
      </w:r>
      <w:r w:rsidR="00C80DB9">
        <w:fldChar w:fldCharType="separate"/>
      </w:r>
      <w:r w:rsidR="00267528">
        <w:rPr>
          <w:noProof/>
        </w:rPr>
        <w:t>2</w:t>
      </w:r>
      <w:r w:rsidR="00C80DB9">
        <w:rPr>
          <w:noProof/>
        </w:rPr>
        <w:fldChar w:fldCharType="end"/>
      </w:r>
      <w:bookmarkEnd w:id="63"/>
      <w:r w:rsidRPr="003856D4">
        <w:t xml:space="preserve"> </w:t>
      </w:r>
      <w:r w:rsidR="00E75F0A" w:rsidRPr="003856D4">
        <w:t>S/C coordinate system</w:t>
      </w:r>
    </w:p>
    <w:p w:rsidR="003856D4" w:rsidRDefault="003856D4" w:rsidP="003856D4">
      <w:pPr>
        <w:pStyle w:val="Heading3"/>
      </w:pPr>
      <w:bookmarkStart w:id="64" w:name="_Toc521051395"/>
      <w:r w:rsidRPr="00D16971">
        <w:t>Instrument Location</w:t>
      </w:r>
      <w:bookmarkEnd w:id="64"/>
    </w:p>
    <w:p w:rsidR="00E75F0A" w:rsidRDefault="00E75F0A" w:rsidP="00E75F0A">
      <w:pPr>
        <w:jc w:val="both"/>
        <w:rPr>
          <w:lang w:val="en-US"/>
        </w:rPr>
      </w:pPr>
      <w:r>
        <w:rPr>
          <w:lang w:val="en-US"/>
        </w:rPr>
        <w:t>The accommodation of the MEPS unit on the S/C is not easy, but preliminary studies showed that the following two configurations are feasible</w:t>
      </w:r>
      <w:r w:rsidRPr="003856D4">
        <w:rPr>
          <w:szCs w:val="24"/>
          <w:lang w:val="en-US"/>
        </w:rPr>
        <w:t xml:space="preserve"> (see </w:t>
      </w:r>
      <w:r w:rsidR="0072261D" w:rsidRPr="003856D4">
        <w:rPr>
          <w:szCs w:val="24"/>
          <w:lang w:val="en-US"/>
        </w:rPr>
        <w:fldChar w:fldCharType="begin"/>
      </w:r>
      <w:r w:rsidR="0072261D" w:rsidRPr="003856D4">
        <w:rPr>
          <w:szCs w:val="24"/>
          <w:lang w:val="en-US"/>
        </w:rPr>
        <w:instrText xml:space="preserve"> REF _Ref513557580 \h </w:instrText>
      </w:r>
      <w:r w:rsidR="003856D4" w:rsidRPr="003856D4">
        <w:rPr>
          <w:szCs w:val="24"/>
          <w:lang w:val="en-US"/>
        </w:rPr>
        <w:instrText xml:space="preserve"> \* MERGEFORMAT </w:instrText>
      </w:r>
      <w:r w:rsidR="0072261D" w:rsidRPr="003856D4">
        <w:rPr>
          <w:szCs w:val="24"/>
          <w:lang w:val="en-US"/>
        </w:rPr>
      </w:r>
      <w:r w:rsidR="0072261D" w:rsidRPr="003856D4">
        <w:rPr>
          <w:szCs w:val="24"/>
          <w:lang w:val="en-US"/>
        </w:rPr>
        <w:fldChar w:fldCharType="separate"/>
      </w:r>
      <w:r w:rsidR="00267528" w:rsidRPr="00267528">
        <w:rPr>
          <w:szCs w:val="24"/>
        </w:rPr>
        <w:t xml:space="preserve">Figure </w:t>
      </w:r>
      <w:r w:rsidR="00267528" w:rsidRPr="00267528">
        <w:rPr>
          <w:noProof/>
          <w:szCs w:val="24"/>
        </w:rPr>
        <w:t>5</w:t>
      </w:r>
      <w:r w:rsidR="00267528" w:rsidRPr="00267528">
        <w:rPr>
          <w:noProof/>
          <w:szCs w:val="24"/>
        </w:rPr>
        <w:noBreakHyphen/>
        <w:t>3</w:t>
      </w:r>
      <w:r w:rsidR="0072261D" w:rsidRPr="003856D4">
        <w:rPr>
          <w:szCs w:val="24"/>
          <w:lang w:val="en-US"/>
        </w:rPr>
        <w:fldChar w:fldCharType="end"/>
      </w:r>
      <w:r w:rsidRPr="003856D4">
        <w:rPr>
          <w:szCs w:val="24"/>
          <w:lang w:val="en-US"/>
        </w:rPr>
        <w:t>):</w:t>
      </w:r>
    </w:p>
    <w:p w:rsidR="00E75F0A" w:rsidRDefault="00E75F0A" w:rsidP="00E75F0A">
      <w:pPr>
        <w:pStyle w:val="ListParagraph"/>
        <w:numPr>
          <w:ilvl w:val="0"/>
          <w:numId w:val="21"/>
        </w:numPr>
        <w:jc w:val="both"/>
        <w:rPr>
          <w:lang w:val="en-US"/>
        </w:rPr>
      </w:pPr>
      <w:r>
        <w:rPr>
          <w:lang w:val="en-US"/>
        </w:rPr>
        <w:t>Position 1 (orange figure): vertex of S/C planes –X, +Y, -Z</w:t>
      </w:r>
    </w:p>
    <w:p w:rsidR="00E75F0A" w:rsidRPr="00A41722" w:rsidRDefault="00E75F0A" w:rsidP="00E75F0A">
      <w:pPr>
        <w:pStyle w:val="ListParagraph"/>
        <w:numPr>
          <w:ilvl w:val="0"/>
          <w:numId w:val="21"/>
        </w:numPr>
        <w:jc w:val="both"/>
        <w:rPr>
          <w:lang w:val="en-US"/>
        </w:rPr>
      </w:pPr>
      <w:r>
        <w:rPr>
          <w:lang w:val="en-US"/>
        </w:rPr>
        <w:t>Position 2 (green figure): vertex of S/C planes –X, -Y, -Z</w:t>
      </w:r>
    </w:p>
    <w:p w:rsidR="00E75F0A" w:rsidRDefault="00D45512" w:rsidP="00E75F0A">
      <w:pPr>
        <w:jc w:val="center"/>
        <w:rPr>
          <w:lang w:val="en-US"/>
        </w:rPr>
      </w:pPr>
      <w:r>
        <w:rPr>
          <w:noProof/>
          <w:lang w:val="en-US"/>
        </w:rPr>
        <w:lastRenderedPageBreak/>
        <w:drawing>
          <wp:inline distT="0" distB="0" distL="0" distR="0">
            <wp:extent cx="5753100" cy="20002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rsidR="00E75F0A" w:rsidRPr="003856D4" w:rsidRDefault="00FB1D56" w:rsidP="003856D4">
      <w:pPr>
        <w:pStyle w:val="StyleCaptionNormalCenteredcaptiontopic10ptBlue"/>
      </w:pPr>
      <w:bookmarkStart w:id="65" w:name="_Ref513557580"/>
      <w:r w:rsidRPr="00FB1D56">
        <w:t xml:space="preserve">Figure </w:t>
      </w:r>
      <w:r w:rsidR="00C80DB9">
        <w:fldChar w:fldCharType="begin"/>
      </w:r>
      <w:r w:rsidR="00C80DB9">
        <w:instrText xml:space="preserve"> STYLEREF 1 \s </w:instrText>
      </w:r>
      <w:r w:rsidR="00C80DB9">
        <w:fldChar w:fldCharType="separate"/>
      </w:r>
      <w:r w:rsidR="00267528">
        <w:rPr>
          <w:noProof/>
        </w:rPr>
        <w:t>5</w:t>
      </w:r>
      <w:r w:rsidR="00C80DB9">
        <w:rPr>
          <w:noProof/>
        </w:rPr>
        <w:fldChar w:fldCharType="end"/>
      </w:r>
      <w:r w:rsidR="007F17DE" w:rsidRPr="003856D4">
        <w:noBreakHyphen/>
      </w:r>
      <w:r w:rsidR="00C80DB9">
        <w:fldChar w:fldCharType="begin"/>
      </w:r>
      <w:r w:rsidR="00C80DB9">
        <w:instrText xml:space="preserve"> SEQ Figure \* ARABIC \s 1 </w:instrText>
      </w:r>
      <w:r w:rsidR="00C80DB9">
        <w:fldChar w:fldCharType="separate"/>
      </w:r>
      <w:r w:rsidR="00267528">
        <w:rPr>
          <w:noProof/>
        </w:rPr>
        <w:t>3</w:t>
      </w:r>
      <w:r w:rsidR="00C80DB9">
        <w:rPr>
          <w:noProof/>
        </w:rPr>
        <w:fldChar w:fldCharType="end"/>
      </w:r>
      <w:bookmarkEnd w:id="65"/>
      <w:r w:rsidRPr="003856D4">
        <w:t xml:space="preserve"> </w:t>
      </w:r>
      <w:r w:rsidR="00E75F0A" w:rsidRPr="003856D4">
        <w:t>Two possible S/C positions to accommodate the MEPS unit</w:t>
      </w:r>
      <w:r w:rsidR="00C70252">
        <w:t xml:space="preserve"> on the OHB S/C model</w:t>
      </w:r>
    </w:p>
    <w:p w:rsidR="00E75F0A" w:rsidRDefault="00E75F0A" w:rsidP="00E75F0A">
      <w:pPr>
        <w:jc w:val="center"/>
        <w:rPr>
          <w:lang w:val="en-US"/>
        </w:rPr>
      </w:pPr>
    </w:p>
    <w:p w:rsidR="00E75F0A" w:rsidRDefault="00E75F0A" w:rsidP="00E75F0A">
      <w:pPr>
        <w:jc w:val="both"/>
        <w:rPr>
          <w:lang w:val="en-US"/>
        </w:rPr>
      </w:pPr>
      <w:r>
        <w:rPr>
          <w:lang w:val="en-US"/>
        </w:rPr>
        <w:t>The main forward-backward FoV (T1 and/or T3</w:t>
      </w:r>
      <w:proofErr w:type="gramStart"/>
      <w:r>
        <w:rPr>
          <w:lang w:val="en-US"/>
        </w:rPr>
        <w:t>)  is</w:t>
      </w:r>
      <w:proofErr w:type="gramEnd"/>
      <w:r>
        <w:rPr>
          <w:lang w:val="en-US"/>
        </w:rPr>
        <w:t xml:space="preserve"> pointing in the direction of the nominal Parker spiral (45°). On the upper position (orange), the FoVs are nearly coplanar to the orbital plane and on the lower position (green), the FoVs are nearly perpendicular to the orbit.</w:t>
      </w:r>
    </w:p>
    <w:p w:rsidR="00E75F0A" w:rsidRDefault="00E75F0A" w:rsidP="00E75F0A">
      <w:pPr>
        <w:jc w:val="both"/>
        <w:rPr>
          <w:lang w:val="en-US"/>
        </w:rPr>
      </w:pPr>
      <w:r w:rsidRPr="0023546A">
        <w:rPr>
          <w:lang w:val="en-US"/>
        </w:rPr>
        <w:t>Since the STEREO SEPT team have found that the four STEREO/SEPT FOVs are insufficient,</w:t>
      </w:r>
      <w:r>
        <w:rPr>
          <w:lang w:val="en-US"/>
        </w:rPr>
        <w:t xml:space="preserve"> The MEPS team has proposed two units instead of one (accommodated on the above mentioned S/C positions) providing almost 6 independent FoV and provide a good coverage on pitch angle distribution and a reasonable detection of the event onsets (see trade off studies).</w:t>
      </w:r>
    </w:p>
    <w:p w:rsidR="00E14805" w:rsidRDefault="00EE4954" w:rsidP="00E75F0A">
      <w:pPr>
        <w:jc w:val="both"/>
        <w:rPr>
          <w:lang w:val="en-US"/>
        </w:rPr>
      </w:pPr>
      <w:r>
        <w:rPr>
          <w:lang w:val="en-US"/>
        </w:rPr>
        <w:t xml:space="preserve">From the functional </w:t>
      </w:r>
      <w:r w:rsidR="00D764F2">
        <w:rPr>
          <w:lang w:val="en-US"/>
        </w:rPr>
        <w:t xml:space="preserve">(and thermal) </w:t>
      </w:r>
      <w:r>
        <w:rPr>
          <w:lang w:val="en-US"/>
        </w:rPr>
        <w:t>point of view, the two positions shown in Figure 5-3 are optimal regarding these three aspects:</w:t>
      </w:r>
    </w:p>
    <w:p w:rsidR="00EE4954" w:rsidRPr="00A846B5" w:rsidRDefault="00EE4954" w:rsidP="00EE4954">
      <w:pPr>
        <w:pStyle w:val="ListParagraph"/>
        <w:numPr>
          <w:ilvl w:val="0"/>
          <w:numId w:val="26"/>
        </w:numPr>
        <w:jc w:val="both"/>
        <w:rPr>
          <w:rFonts w:ascii="Arial" w:hAnsi="Arial" w:cs="Arial"/>
          <w:sz w:val="24"/>
          <w:lang w:val="en-US"/>
        </w:rPr>
      </w:pPr>
      <w:proofErr w:type="gramStart"/>
      <w:r w:rsidRPr="00A846B5">
        <w:rPr>
          <w:rFonts w:ascii="Arial" w:hAnsi="Arial" w:cs="Arial"/>
          <w:sz w:val="24"/>
          <w:lang w:val="en-US"/>
        </w:rPr>
        <w:t>Totally</w:t>
      </w:r>
      <w:proofErr w:type="gramEnd"/>
      <w:r w:rsidRPr="00A846B5">
        <w:rPr>
          <w:rFonts w:ascii="Arial" w:hAnsi="Arial" w:cs="Arial"/>
          <w:sz w:val="24"/>
          <w:lang w:val="en-US"/>
        </w:rPr>
        <w:t xml:space="preserve"> unobstructed fields of view.</w:t>
      </w:r>
    </w:p>
    <w:p w:rsidR="00EE4954" w:rsidRPr="00A846B5" w:rsidRDefault="00EE4954" w:rsidP="00EE4954">
      <w:pPr>
        <w:pStyle w:val="ListParagraph"/>
        <w:numPr>
          <w:ilvl w:val="0"/>
          <w:numId w:val="26"/>
        </w:numPr>
        <w:jc w:val="both"/>
        <w:rPr>
          <w:rFonts w:ascii="Arial" w:hAnsi="Arial" w:cs="Arial"/>
          <w:sz w:val="24"/>
          <w:lang w:val="en-US"/>
        </w:rPr>
      </w:pPr>
      <w:r w:rsidRPr="00A846B5">
        <w:rPr>
          <w:rFonts w:ascii="Arial" w:hAnsi="Arial" w:cs="Arial"/>
          <w:sz w:val="24"/>
          <w:lang w:val="en-US"/>
        </w:rPr>
        <w:t>The units are easier to protect from direct sunlight with a global or local S/C sun-shield</w:t>
      </w:r>
    </w:p>
    <w:p w:rsidR="00EE4954" w:rsidRDefault="00EE4954" w:rsidP="00EE4954">
      <w:pPr>
        <w:pStyle w:val="ListParagraph"/>
        <w:numPr>
          <w:ilvl w:val="0"/>
          <w:numId w:val="26"/>
        </w:numPr>
        <w:jc w:val="both"/>
        <w:rPr>
          <w:rFonts w:ascii="Arial" w:hAnsi="Arial" w:cs="Arial"/>
          <w:sz w:val="24"/>
          <w:lang w:val="en-US"/>
        </w:rPr>
      </w:pPr>
      <w:r w:rsidRPr="00A846B5">
        <w:rPr>
          <w:rFonts w:ascii="Arial" w:hAnsi="Arial" w:cs="Arial"/>
          <w:sz w:val="24"/>
          <w:lang w:val="en-US"/>
        </w:rPr>
        <w:t>Even when the DC magnetic field requirements from MAG are expected to be fulfilled in almost any accommodation position, these positions offered the maximum distance between MAG and MEPS</w:t>
      </w:r>
    </w:p>
    <w:p w:rsidR="0078324E" w:rsidRDefault="0078324E" w:rsidP="0078324E">
      <w:r>
        <w:rPr>
          <w:rFonts w:cs="Arial"/>
          <w:lang w:val="en-US"/>
        </w:rPr>
        <w:t xml:space="preserve">After the PCR meeting, ESA does not </w:t>
      </w:r>
      <w:r>
        <w:t>recommend</w:t>
      </w:r>
      <w:r w:rsidRPr="004E3636">
        <w:t xml:space="preserve"> </w:t>
      </w:r>
      <w:r>
        <w:t xml:space="preserve">MEPS </w:t>
      </w:r>
      <w:r w:rsidRPr="004E3636">
        <w:t xml:space="preserve">to </w:t>
      </w:r>
      <w:proofErr w:type="gramStart"/>
      <w:r w:rsidRPr="004E3636">
        <w:t>be mounted</w:t>
      </w:r>
      <w:proofErr w:type="gramEnd"/>
      <w:r w:rsidRPr="004E3636">
        <w:t xml:space="preserve"> at the back corner of S/C.</w:t>
      </w:r>
    </w:p>
    <w:p w:rsidR="006F7816" w:rsidRDefault="006F7816" w:rsidP="0078324E">
      <w:r>
        <w:t xml:space="preserve">Other less optimal positions on the front part </w:t>
      </w:r>
      <w:proofErr w:type="gramStart"/>
      <w:r>
        <w:t>are shown</w:t>
      </w:r>
      <w:proofErr w:type="gramEnd"/>
      <w:r>
        <w:t xml:space="preserve"> in Fig 5-4:</w:t>
      </w:r>
    </w:p>
    <w:p w:rsidR="00D764F2" w:rsidRDefault="00D764F2" w:rsidP="0078324E"/>
    <w:p w:rsidR="00D16B93" w:rsidRDefault="00F85F92" w:rsidP="00F85F92">
      <w:pPr>
        <w:jc w:val="center"/>
        <w:rPr>
          <w:noProof/>
          <w:lang w:val="en-US"/>
        </w:rPr>
      </w:pPr>
      <w:del w:id="66" w:author="César Martín" w:date="2018-07-26T09:21:00Z">
        <w:r w:rsidDel="000A6F15">
          <w:rPr>
            <w:noProof/>
            <w:lang w:val="en-US"/>
          </w:rPr>
          <w:drawing>
            <wp:inline distT="0" distB="0" distL="0" distR="0">
              <wp:extent cx="3571624" cy="48723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irbus_accomm_front1.png"/>
                      <pic:cNvPicPr/>
                    </pic:nvPicPr>
                    <pic:blipFill>
                      <a:blip r:embed="rId15">
                        <a:extLst>
                          <a:ext uri="{28A0092B-C50C-407E-A947-70E740481C1C}">
                            <a14:useLocalDpi xmlns:a14="http://schemas.microsoft.com/office/drawing/2010/main" val="0"/>
                          </a:ext>
                        </a:extLst>
                      </a:blip>
                      <a:stretch>
                        <a:fillRect/>
                      </a:stretch>
                    </pic:blipFill>
                    <pic:spPr>
                      <a:xfrm>
                        <a:off x="0" y="0"/>
                        <a:ext cx="3588381" cy="4895215"/>
                      </a:xfrm>
                      <a:prstGeom prst="rect">
                        <a:avLst/>
                      </a:prstGeom>
                    </pic:spPr>
                  </pic:pic>
                </a:graphicData>
              </a:graphic>
            </wp:inline>
          </w:drawing>
        </w:r>
      </w:del>
    </w:p>
    <w:p w:rsidR="00D764F2" w:rsidRDefault="000A6F15" w:rsidP="00F85F92">
      <w:pPr>
        <w:jc w:val="center"/>
      </w:pPr>
      <w:ins w:id="67" w:author="César Martín" w:date="2018-07-26T09:21:00Z">
        <w:r>
          <w:rPr>
            <w:noProof/>
            <w:lang w:val="en-US"/>
          </w:rPr>
          <w:lastRenderedPageBreak/>
          <w:drawing>
            <wp:inline distT="0" distB="0" distL="0" distR="0">
              <wp:extent cx="2894470" cy="3046730"/>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rbus_accomm_front1.png"/>
                      <pic:cNvPicPr/>
                    </pic:nvPicPr>
                    <pic:blipFill rotWithShape="1">
                      <a:blip r:embed="rId16">
                        <a:extLst>
                          <a:ext uri="{28A0092B-C50C-407E-A947-70E740481C1C}">
                            <a14:useLocalDpi xmlns:a14="http://schemas.microsoft.com/office/drawing/2010/main" val="0"/>
                          </a:ext>
                        </a:extLst>
                      </a:blip>
                      <a:srcRect t="16114" b="16934"/>
                      <a:stretch/>
                    </pic:blipFill>
                    <pic:spPr bwMode="auto">
                      <a:xfrm>
                        <a:off x="0" y="0"/>
                        <a:ext cx="2907311" cy="3060247"/>
                      </a:xfrm>
                      <a:prstGeom prst="rect">
                        <a:avLst/>
                      </a:prstGeom>
                      <a:ln>
                        <a:noFill/>
                      </a:ln>
                      <a:extLst>
                        <a:ext uri="{53640926-AAD7-44D8-BBD7-CCE9431645EC}">
                          <a14:shadowObscured xmlns:a14="http://schemas.microsoft.com/office/drawing/2010/main"/>
                        </a:ext>
                      </a:extLst>
                    </pic:spPr>
                  </pic:pic>
                </a:graphicData>
              </a:graphic>
            </wp:inline>
          </w:drawing>
        </w:r>
      </w:ins>
      <w:r w:rsidR="00D16B93">
        <w:rPr>
          <w:noProof/>
          <w:lang w:val="en-US"/>
        </w:rPr>
        <w:drawing>
          <wp:inline distT="0" distB="0" distL="0" distR="0">
            <wp:extent cx="2457196" cy="3023870"/>
            <wp:effectExtent l="0" t="0" r="63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irbus_accomm_front2.png"/>
                    <pic:cNvPicPr/>
                  </pic:nvPicPr>
                  <pic:blipFill rotWithShape="1">
                    <a:blip r:embed="rId17" cstate="print">
                      <a:extLst>
                        <a:ext uri="{28A0092B-C50C-407E-A947-70E740481C1C}">
                          <a14:useLocalDpi xmlns:a14="http://schemas.microsoft.com/office/drawing/2010/main" val="0"/>
                        </a:ext>
                      </a:extLst>
                    </a:blip>
                    <a:srcRect t="1551"/>
                    <a:stretch/>
                  </pic:blipFill>
                  <pic:spPr bwMode="auto">
                    <a:xfrm>
                      <a:off x="0" y="0"/>
                      <a:ext cx="2462386" cy="3030257"/>
                    </a:xfrm>
                    <a:prstGeom prst="rect">
                      <a:avLst/>
                    </a:prstGeom>
                    <a:ln>
                      <a:noFill/>
                    </a:ln>
                    <a:extLst>
                      <a:ext uri="{53640926-AAD7-44D8-BBD7-CCE9431645EC}">
                        <a14:shadowObscured xmlns:a14="http://schemas.microsoft.com/office/drawing/2010/main"/>
                      </a:ext>
                    </a:extLst>
                  </pic:spPr>
                </pic:pic>
              </a:graphicData>
            </a:graphic>
          </wp:inline>
        </w:drawing>
      </w:r>
    </w:p>
    <w:p w:rsidR="00D16B93" w:rsidRDefault="00F85F92" w:rsidP="00F85F92">
      <w:pPr>
        <w:pStyle w:val="StyleCaptionNormalCenteredcaptiontopic10ptBlue"/>
      </w:pPr>
      <w:r w:rsidRPr="00FB1D56">
        <w:t xml:space="preserve">Figure </w:t>
      </w:r>
      <w:r>
        <w:fldChar w:fldCharType="begin"/>
      </w:r>
      <w:r>
        <w:instrText xml:space="preserve"> STYLEREF 1 \s </w:instrText>
      </w:r>
      <w:r>
        <w:fldChar w:fldCharType="separate"/>
      </w:r>
      <w:r w:rsidR="00267528">
        <w:rPr>
          <w:noProof/>
        </w:rPr>
        <w:t>5</w:t>
      </w:r>
      <w:r>
        <w:rPr>
          <w:noProof/>
        </w:rPr>
        <w:fldChar w:fldCharType="end"/>
      </w:r>
      <w:r w:rsidRPr="003856D4">
        <w:noBreakHyphen/>
      </w:r>
      <w:del w:id="68" w:author="César Martín" w:date="2018-07-25T15:20:00Z">
        <w:r w:rsidDel="00F85F92">
          <w:fldChar w:fldCharType="begin"/>
        </w:r>
        <w:r w:rsidDel="00F85F92">
          <w:delInstrText xml:space="preserve"> SEQ Figure \* ARABIC \s 1 </w:delInstrText>
        </w:r>
        <w:r w:rsidDel="00F85F92">
          <w:fldChar w:fldCharType="separate"/>
        </w:r>
        <w:r w:rsidDel="00F85F92">
          <w:rPr>
            <w:noProof/>
          </w:rPr>
          <w:delText>3</w:delText>
        </w:r>
        <w:r w:rsidDel="00F85F92">
          <w:rPr>
            <w:noProof/>
          </w:rPr>
          <w:fldChar w:fldCharType="end"/>
        </w:r>
        <w:r w:rsidRPr="003856D4" w:rsidDel="00F85F92">
          <w:delText xml:space="preserve"> </w:delText>
        </w:r>
      </w:del>
      <w:ins w:id="69" w:author="César Martín" w:date="2018-07-25T15:20:00Z">
        <w:r>
          <w:t>4</w:t>
        </w:r>
        <w:r w:rsidRPr="003856D4">
          <w:t xml:space="preserve"> </w:t>
        </w:r>
      </w:ins>
    </w:p>
    <w:p w:rsidR="00F85F92" w:rsidRDefault="00D16B93" w:rsidP="00F85F92">
      <w:pPr>
        <w:pStyle w:val="StyleCaptionNormalCenteredcaptiontopic10ptBlue"/>
      </w:pPr>
      <w:r>
        <w:t>Left</w:t>
      </w:r>
      <w:proofErr w:type="gramStart"/>
      <w:r>
        <w:t>:</w:t>
      </w:r>
      <w:proofErr w:type="gramEnd"/>
      <w:del w:id="70" w:author="César Martín" w:date="2018-07-25T15:20:00Z">
        <w:r w:rsidR="00F85F92" w:rsidRPr="003856D4" w:rsidDel="00401758">
          <w:delText>Two possible</w:delText>
        </w:r>
      </w:del>
      <w:ins w:id="71" w:author="César Martín" w:date="2018-07-25T15:20:00Z">
        <w:r w:rsidR="00401758">
          <w:t>Other two front</w:t>
        </w:r>
      </w:ins>
      <w:r w:rsidR="00F85F92" w:rsidRPr="003856D4">
        <w:t xml:space="preserve"> S/C positions to accommodate the MEPS unit</w:t>
      </w:r>
      <w:ins w:id="72" w:author="César Martín" w:date="2018-07-25T15:21:00Z">
        <w:r w:rsidR="002520B8">
          <w:t>. Please note that this CAD corresponds to the Airbus proposed S/C</w:t>
        </w:r>
      </w:ins>
    </w:p>
    <w:p w:rsidR="00D16B93" w:rsidRPr="003856D4" w:rsidRDefault="00D16B93" w:rsidP="00F85F92">
      <w:pPr>
        <w:pStyle w:val="StyleCaptionNormalCenteredcaptiontopic10ptBlue"/>
      </w:pPr>
      <w:r>
        <w:t>Right: Example of local sun-shield for the “green” position. This sun-shield avoids the illumination of a great part of the MEPS instrument during normal operation.</w:t>
      </w:r>
    </w:p>
    <w:p w:rsidR="006F7816" w:rsidRDefault="006F7816" w:rsidP="0078324E">
      <w:pPr>
        <w:rPr>
          <w:ins w:id="73" w:author="César Martín" w:date="2018-07-25T15:22:00Z"/>
        </w:rPr>
      </w:pPr>
    </w:p>
    <w:p w:rsidR="00313E92" w:rsidRDefault="003F662E" w:rsidP="00313E92">
      <w:pPr>
        <w:rPr>
          <w:ins w:id="74" w:author="César Martín" w:date="2018-07-25T15:49:00Z"/>
        </w:rPr>
      </w:pPr>
      <w:ins w:id="75" w:author="César Martín" w:date="2018-07-25T15:23:00Z">
        <w:r>
          <w:t>In these two fron</w:t>
        </w:r>
      </w:ins>
      <w:ins w:id="76" w:author="César Martín" w:date="2018-07-25T15:24:00Z">
        <w:r>
          <w:t>t</w:t>
        </w:r>
      </w:ins>
      <w:ins w:id="77" w:author="César Martín" w:date="2018-07-25T15:23:00Z">
        <w:r>
          <w:t xml:space="preserve"> positions</w:t>
        </w:r>
      </w:ins>
      <w:ins w:id="78" w:author="César Martín" w:date="2018-07-25T15:24:00Z">
        <w:r>
          <w:t xml:space="preserve">, the unit </w:t>
        </w:r>
        <w:proofErr w:type="gramStart"/>
        <w:r>
          <w:t>is exposed</w:t>
        </w:r>
        <w:proofErr w:type="gramEnd"/>
        <w:r>
          <w:t xml:space="preserve"> to </w:t>
        </w:r>
      </w:ins>
      <w:ins w:id="79" w:author="César Martín" w:date="2018-07-25T15:25:00Z">
        <w:r>
          <w:t>direct</w:t>
        </w:r>
      </w:ins>
      <w:ins w:id="80" w:author="César Martín" w:date="2018-07-25T15:24:00Z">
        <w:r>
          <w:t xml:space="preserve"> solar illumination in steady state. The unit thermal control systems will need to cope with this excess of heat by means of </w:t>
        </w:r>
      </w:ins>
      <w:ins w:id="81" w:author="César Martín" w:date="2018-07-25T15:25:00Z">
        <w:r>
          <w:t>radiators and MLI</w:t>
        </w:r>
      </w:ins>
      <w:r w:rsidR="00D16B93">
        <w:t xml:space="preserve"> or the installation of a local sun-shield</w:t>
      </w:r>
      <w:ins w:id="82" w:author="César Martín" w:date="2018-07-25T15:25:00Z">
        <w:r>
          <w:t xml:space="preserve">. The main drawback </w:t>
        </w:r>
      </w:ins>
      <w:ins w:id="83" w:author="César Martín" w:date="2018-07-25T15:27:00Z">
        <w:r w:rsidR="00313E92">
          <w:t xml:space="preserve">of </w:t>
        </w:r>
      </w:ins>
      <w:ins w:id="84" w:author="César Martín" w:date="2018-07-30T10:08:00Z">
        <w:r w:rsidR="009A74CD">
          <w:t>these</w:t>
        </w:r>
      </w:ins>
      <w:ins w:id="85" w:author="César Martín" w:date="2018-07-25T15:27:00Z">
        <w:r w:rsidR="00313E92">
          <w:t xml:space="preserve"> position</w:t>
        </w:r>
      </w:ins>
      <w:ins w:id="86" w:author="César Martín" w:date="2018-07-30T10:08:00Z">
        <w:r w:rsidR="009A74CD">
          <w:t>s</w:t>
        </w:r>
      </w:ins>
      <w:ins w:id="87" w:author="César Martín" w:date="2018-07-25T15:27:00Z">
        <w:r w:rsidR="00313E92">
          <w:t xml:space="preserve"> </w:t>
        </w:r>
      </w:ins>
      <w:ins w:id="88" w:author="César Martín" w:date="2018-07-25T15:25:00Z">
        <w:r>
          <w:t>is the direct sun illumination on some of the instrument collimators</w:t>
        </w:r>
      </w:ins>
      <w:ins w:id="89" w:author="César Martín" w:date="2018-07-25T15:27:00Z">
        <w:r w:rsidR="00313E92">
          <w:t xml:space="preserve">. </w:t>
        </w:r>
      </w:ins>
      <w:ins w:id="90" w:author="César Martín" w:date="2018-07-25T15:28:00Z">
        <w:r w:rsidR="00313E92" w:rsidRPr="001B40E5">
          <w:t xml:space="preserve">The direct solar illumination on the instrument will </w:t>
        </w:r>
        <w:proofErr w:type="gramStart"/>
        <w:r w:rsidR="00313E92" w:rsidRPr="001B40E5">
          <w:t>have  a</w:t>
        </w:r>
        <w:proofErr w:type="gramEnd"/>
        <w:r w:rsidR="00313E92" w:rsidRPr="001B40E5">
          <w:t xml:space="preserve"> performance impact</w:t>
        </w:r>
      </w:ins>
      <w:ins w:id="91" w:author="César Martín" w:date="2018-07-25T15:29:00Z">
        <w:r w:rsidR="001B40E5">
          <w:t xml:space="preserve">. </w:t>
        </w:r>
      </w:ins>
      <w:ins w:id="92" w:author="César Martín" w:date="2018-07-25T15:28:00Z">
        <w:r w:rsidR="00313E92" w:rsidRPr="00313E92">
          <w:t>If the instrument collimator and/or detector receive</w:t>
        </w:r>
      </w:ins>
      <w:ins w:id="93" w:author="César Martín" w:date="2018-07-25T15:29:00Z">
        <w:r w:rsidR="001B40E5">
          <w:t>s</w:t>
        </w:r>
      </w:ins>
      <w:ins w:id="94" w:author="César Martín" w:date="2018-07-25T15:28:00Z">
        <w:r w:rsidR="00313E92" w:rsidRPr="00313E92">
          <w:t xml:space="preserve"> solar illumination, the leakage current induced in the detector will increase and the signals will become noisy and unusable.</w:t>
        </w:r>
      </w:ins>
      <w:ins w:id="95" w:author="César Martín" w:date="2018-07-25T15:46:00Z">
        <w:r w:rsidR="0088561E">
          <w:t xml:space="preserve"> </w:t>
        </w:r>
      </w:ins>
      <w:ins w:id="96" w:author="César Martín" w:date="2018-07-25T15:28:00Z">
        <w:r w:rsidR="00313E92" w:rsidRPr="00313E92">
          <w:t xml:space="preserve">Thus, the unit collimators cannot receive direct illumination during nominal operation. The unit </w:t>
        </w:r>
      </w:ins>
      <w:proofErr w:type="gramStart"/>
      <w:ins w:id="97" w:author="César Martín" w:date="2018-07-25T15:54:00Z">
        <w:r w:rsidR="00B10861">
          <w:t>shall</w:t>
        </w:r>
      </w:ins>
      <w:ins w:id="98" w:author="César Martín" w:date="2018-07-25T15:28:00Z">
        <w:r w:rsidR="00313E92" w:rsidRPr="00313E92">
          <w:t xml:space="preserve"> be switched off</w:t>
        </w:r>
        <w:proofErr w:type="gramEnd"/>
        <w:r w:rsidR="00313E92" w:rsidRPr="00313E92">
          <w:t xml:space="preserve"> during manoeuvres.</w:t>
        </w:r>
      </w:ins>
    </w:p>
    <w:p w:rsidR="0088561E" w:rsidRDefault="0088561E" w:rsidP="00313E92">
      <w:pPr>
        <w:rPr>
          <w:ins w:id="99" w:author="César Martín" w:date="2018-07-25T15:47:00Z"/>
        </w:rPr>
      </w:pPr>
      <w:ins w:id="100" w:author="César Martín" w:date="2018-07-25T15:50:00Z">
        <w:r>
          <w:t>The most susceptible collimators to the sun light are those for the proton-ion telescopes</w:t>
        </w:r>
      </w:ins>
      <w:ins w:id="101" w:author="César Martín" w:date="2018-07-25T15:51:00Z">
        <w:r>
          <w:t xml:space="preserve"> because the detectors are facing open space</w:t>
        </w:r>
      </w:ins>
      <w:ins w:id="102" w:author="César Martín" w:date="2018-07-25T15:50:00Z">
        <w:r>
          <w:t xml:space="preserve">. The electron telescopes make use of a </w:t>
        </w:r>
      </w:ins>
      <w:ins w:id="103" w:author="César Martín" w:date="2018-07-25T15:51:00Z">
        <w:r>
          <w:t xml:space="preserve">thin </w:t>
        </w:r>
      </w:ins>
      <w:ins w:id="104" w:author="César Martín" w:date="2018-07-25T15:50:00Z">
        <w:r>
          <w:t>foil to filter the entrance</w:t>
        </w:r>
      </w:ins>
      <w:ins w:id="105" w:author="César Martín" w:date="2018-07-25T15:51:00Z">
        <w:r>
          <w:t xml:space="preserve"> of protons. This foil can also avoid </w:t>
        </w:r>
      </w:ins>
      <w:ins w:id="106" w:author="César Martín" w:date="2018-07-30T10:09:00Z">
        <w:r w:rsidR="009A74CD">
          <w:t xml:space="preserve">or minimize </w:t>
        </w:r>
      </w:ins>
      <w:ins w:id="107" w:author="César Martín" w:date="2018-07-25T15:51:00Z">
        <w:r>
          <w:t>sun light reaching the detectors.</w:t>
        </w:r>
      </w:ins>
      <w:ins w:id="108" w:author="César Martín" w:date="2018-08-03T09:15:00Z">
        <w:r w:rsidR="0046610C" w:rsidRPr="0046610C">
          <w:t xml:space="preserve"> Since the sensor design is such that an electron-telescope </w:t>
        </w:r>
        <w:proofErr w:type="gramStart"/>
        <w:r w:rsidR="0046610C" w:rsidRPr="0046610C">
          <w:t>is always co-aligned</w:t>
        </w:r>
        <w:proofErr w:type="gramEnd"/>
        <w:r w:rsidR="0046610C" w:rsidRPr="0046610C">
          <w:t xml:space="preserve"> parallel to an ion-telescope, there are scarce possibilities to have an accommodation where only one of the co-aligned telescopes receives light, but not the other</w:t>
        </w:r>
      </w:ins>
      <w:ins w:id="109" w:author="César Martín" w:date="2018-08-03T09:16:00Z">
        <w:r w:rsidR="0046610C">
          <w:t>.</w:t>
        </w:r>
      </w:ins>
    </w:p>
    <w:p w:rsidR="00D16B93" w:rsidRDefault="0088561E" w:rsidP="00313E92">
      <w:ins w:id="110" w:author="César Martín" w:date="2018-07-25T15:47:00Z">
        <w:r>
          <w:t xml:space="preserve">In the configuration shown in figure 5-4, </w:t>
        </w:r>
      </w:ins>
      <w:ins w:id="111" w:author="César Martín" w:date="2018-07-25T15:53:00Z">
        <w:r w:rsidR="009643E2">
          <w:t>the installation of a small local sunshield</w:t>
        </w:r>
      </w:ins>
      <w:ins w:id="112" w:author="César Martín" w:date="2018-07-25T15:48:00Z">
        <w:r>
          <w:t xml:space="preserve"> to avoid light entering in the proton-ion collimator</w:t>
        </w:r>
      </w:ins>
      <w:ins w:id="113" w:author="César Martín" w:date="2018-07-25T15:53:00Z">
        <w:r w:rsidR="009643E2">
          <w:t xml:space="preserve"> seems to be </w:t>
        </w:r>
      </w:ins>
      <w:r w:rsidR="00D16B93">
        <w:t>possible</w:t>
      </w:r>
      <w:ins w:id="114" w:author="César Martín" w:date="2018-07-25T15:49:00Z">
        <w:r>
          <w:t>.</w:t>
        </w:r>
      </w:ins>
      <w:r w:rsidR="00D16B93">
        <w:t xml:space="preserve"> See figure 5-4 right </w:t>
      </w:r>
      <w:del w:id="115" w:author="César Martín" w:date="2018-07-30T14:37:00Z">
        <w:r w:rsidR="00D16B93" w:rsidDel="0035716E">
          <w:delText>screenshoot</w:delText>
        </w:r>
      </w:del>
      <w:ins w:id="116" w:author="César Martín" w:date="2018-07-30T14:37:00Z">
        <w:r w:rsidR="0035716E">
          <w:t>screenshot</w:t>
        </w:r>
      </w:ins>
      <w:r w:rsidR="00D16B93">
        <w:t>.</w:t>
      </w:r>
    </w:p>
    <w:p w:rsidR="0088561E" w:rsidRDefault="0088561E" w:rsidP="00313E92">
      <w:pPr>
        <w:rPr>
          <w:ins w:id="117" w:author="César Martín" w:date="2018-07-30T10:10:00Z"/>
        </w:rPr>
      </w:pPr>
      <w:ins w:id="118" w:author="César Martín" w:date="2018-07-25T15:49:00Z">
        <w:r>
          <w:t>The collimators in the red configuration are more difficult to protect</w:t>
        </w:r>
      </w:ins>
      <w:ins w:id="119" w:author="César Martín" w:date="2018-07-25T15:53:00Z">
        <w:r w:rsidR="009A74CD">
          <w:t xml:space="preserve"> due to the special orientation and the presence of the solar panel</w:t>
        </w:r>
      </w:ins>
      <w:ins w:id="120" w:author="César Martín" w:date="2018-07-30T10:10:00Z">
        <w:r w:rsidR="009A74CD">
          <w:t>.</w:t>
        </w:r>
      </w:ins>
    </w:p>
    <w:p w:rsidR="009A74CD" w:rsidRDefault="009A74CD" w:rsidP="00313E92">
      <w:pPr>
        <w:rPr>
          <w:ins w:id="121" w:author="César Martín" w:date="2018-07-26T09:22:00Z"/>
        </w:rPr>
      </w:pPr>
      <w:ins w:id="122" w:author="César Martín" w:date="2018-07-30T10:10:00Z">
        <w:r>
          <w:lastRenderedPageBreak/>
          <w:t xml:space="preserve">It is important to note that in the “green” configuration, the unit is mounted by means of a </w:t>
        </w:r>
      </w:ins>
      <w:ins w:id="123" w:author="César Martín" w:date="2018-07-30T10:11:00Z">
        <w:r>
          <w:t xml:space="preserve">dedicated </w:t>
        </w:r>
      </w:ins>
      <w:ins w:id="124" w:author="César Martín" w:date="2018-07-30T10:10:00Z">
        <w:r>
          <w:t>bracket</w:t>
        </w:r>
      </w:ins>
      <w:ins w:id="125" w:author="César Martín" w:date="2018-07-30T10:11:00Z">
        <w:r>
          <w:t xml:space="preserve"> on the</w:t>
        </w:r>
      </w:ins>
      <w:ins w:id="126" w:author="César Martín" w:date="2018-07-30T10:17:00Z">
        <w:r w:rsidR="001326AF">
          <w:t xml:space="preserve"> +Y panel</w:t>
        </w:r>
      </w:ins>
      <w:ins w:id="127" w:author="César Martín" w:date="2018-07-30T10:20:00Z">
        <w:r w:rsidR="001326AF">
          <w:t xml:space="preserve"> while in the “red” configuration the unit is </w:t>
        </w:r>
        <w:proofErr w:type="gramStart"/>
        <w:r w:rsidR="001326AF">
          <w:t>on  the</w:t>
        </w:r>
        <w:proofErr w:type="gramEnd"/>
        <w:r w:rsidR="001326AF">
          <w:t xml:space="preserve"> +X panel. The position on the +Y panel allows the installation of a distance local </w:t>
        </w:r>
      </w:ins>
      <w:ins w:id="128" w:author="César Martín" w:date="2018-07-30T10:21:00Z">
        <w:r w:rsidR="001326AF">
          <w:t xml:space="preserve">sun shield </w:t>
        </w:r>
      </w:ins>
      <w:ins w:id="129" w:author="César Martín" w:date="2018-07-30T10:22:00Z">
        <w:r w:rsidR="001326AF">
          <w:t>to cover the collimators and most of the unit. T</w:t>
        </w:r>
      </w:ins>
      <w:ins w:id="130" w:author="César Martín" w:date="2018-07-30T10:21:00Z">
        <w:r w:rsidR="001326AF">
          <w:t xml:space="preserve">his is not </w:t>
        </w:r>
      </w:ins>
      <w:ins w:id="131" w:author="César Martín" w:date="2018-07-30T10:24:00Z">
        <w:r w:rsidR="001326AF">
          <w:t xml:space="preserve">possible </w:t>
        </w:r>
      </w:ins>
      <w:ins w:id="132" w:author="César Martín" w:date="2018-07-30T10:26:00Z">
        <w:r w:rsidR="0078466C">
          <w:t>for</w:t>
        </w:r>
      </w:ins>
      <w:ins w:id="133" w:author="César Martín" w:date="2018-07-30T10:22:00Z">
        <w:r w:rsidR="001326AF">
          <w:t xml:space="preserve"> the unit on the +X </w:t>
        </w:r>
      </w:ins>
      <w:ins w:id="134" w:author="César Martín" w:date="2018-07-30T10:23:00Z">
        <w:r w:rsidR="001326AF">
          <w:t>panel</w:t>
        </w:r>
      </w:ins>
      <w:ins w:id="135" w:author="César Martín" w:date="2018-07-30T10:22:00Z">
        <w:r w:rsidR="001326AF">
          <w:t xml:space="preserve"> </w:t>
        </w:r>
      </w:ins>
      <w:ins w:id="136" w:author="César Martín" w:date="2018-07-30T10:23:00Z">
        <w:r w:rsidR="001326AF">
          <w:t xml:space="preserve">due to the collision of the main </w:t>
        </w:r>
        <w:r w:rsidR="0078466C">
          <w:t>P</w:t>
        </w:r>
        <w:r w:rsidR="001326AF">
          <w:t>arker FoV with any potential distance local sun shield</w:t>
        </w:r>
      </w:ins>
      <w:ins w:id="137" w:author="César Martín" w:date="2018-07-30T10:24:00Z">
        <w:r w:rsidR="001326AF">
          <w:t xml:space="preserve">. The solutions for the “red” case are thus not easy to </w:t>
        </w:r>
      </w:ins>
      <w:ins w:id="138" w:author="César Martín" w:date="2018-07-30T10:25:00Z">
        <w:r w:rsidR="00FA5D5B">
          <w:t>find due to this fact as well as the position of the solar panel and the high gain antenna.</w:t>
        </w:r>
      </w:ins>
    </w:p>
    <w:p w:rsidR="00F443E1" w:rsidRDefault="00F443E1" w:rsidP="00313E92"/>
    <w:p w:rsidR="002014A7" w:rsidRDefault="002014A7" w:rsidP="00313E92"/>
    <w:p w:rsidR="002014A7" w:rsidRPr="00313E92" w:rsidRDefault="002014A7" w:rsidP="00313E92">
      <w:pPr>
        <w:rPr>
          <w:ins w:id="139" w:author="César Martín" w:date="2018-07-25T15:2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4715"/>
      </w:tblGrid>
      <w:tr w:rsidR="006333AB" w:rsidRPr="00D44273" w:rsidTr="006333AB">
        <w:trPr>
          <w:jc w:val="center"/>
          <w:ins w:id="140" w:author="César Martín" w:date="2018-07-25T16:01:00Z"/>
        </w:trPr>
        <w:tc>
          <w:tcPr>
            <w:tcW w:w="2059" w:type="dxa"/>
            <w:shd w:val="clear" w:color="auto" w:fill="92D050"/>
          </w:tcPr>
          <w:p w:rsidR="006333AB" w:rsidRPr="00D44273" w:rsidRDefault="006333AB" w:rsidP="009A74CD">
            <w:pPr>
              <w:rPr>
                <w:ins w:id="141" w:author="César Martín" w:date="2018-07-25T16:01:00Z"/>
                <w:b/>
                <w:lang w:val="en-US"/>
              </w:rPr>
            </w:pPr>
            <w:ins w:id="142" w:author="César Martín" w:date="2018-07-25T16:01:00Z">
              <w:r w:rsidRPr="00D44273">
                <w:rPr>
                  <w:b/>
                  <w:lang w:val="en-US"/>
                </w:rPr>
                <w:t>Req - ID</w:t>
              </w:r>
            </w:ins>
          </w:p>
        </w:tc>
        <w:tc>
          <w:tcPr>
            <w:tcW w:w="4715" w:type="dxa"/>
            <w:shd w:val="clear" w:color="auto" w:fill="92D050"/>
          </w:tcPr>
          <w:p w:rsidR="006333AB" w:rsidRPr="00D44273" w:rsidRDefault="006333AB" w:rsidP="009A74CD">
            <w:pPr>
              <w:rPr>
                <w:ins w:id="143" w:author="César Martín" w:date="2018-07-25T16:01:00Z"/>
                <w:b/>
                <w:lang w:val="en-US"/>
              </w:rPr>
            </w:pPr>
            <w:ins w:id="144" w:author="César Martín" w:date="2018-07-25T16:01:00Z">
              <w:r w:rsidRPr="00D44273">
                <w:rPr>
                  <w:b/>
                  <w:lang w:val="en-US"/>
                </w:rPr>
                <w:t>Description</w:t>
              </w:r>
            </w:ins>
          </w:p>
        </w:tc>
      </w:tr>
      <w:tr w:rsidR="006333AB" w:rsidRPr="00D44273" w:rsidTr="006333AB">
        <w:trPr>
          <w:jc w:val="center"/>
          <w:ins w:id="145" w:author="César Martín" w:date="2018-07-25T16:01:00Z"/>
        </w:trPr>
        <w:tc>
          <w:tcPr>
            <w:tcW w:w="2059" w:type="dxa"/>
            <w:shd w:val="clear" w:color="auto" w:fill="auto"/>
          </w:tcPr>
          <w:p w:rsidR="006333AB" w:rsidRPr="00D44273" w:rsidRDefault="006333AB" w:rsidP="009A74CD">
            <w:pPr>
              <w:tabs>
                <w:tab w:val="left" w:pos="1058"/>
              </w:tabs>
              <w:rPr>
                <w:ins w:id="146" w:author="César Martín" w:date="2018-07-25T16:01:00Z"/>
                <w:lang w:val="en-US"/>
              </w:rPr>
            </w:pPr>
            <w:ins w:id="147" w:author="César Martín" w:date="2018-07-25T16:01:00Z">
              <w:r w:rsidRPr="00D44273">
                <w:rPr>
                  <w:lang w:val="en-US"/>
                </w:rPr>
                <w:t>MEPS-ICDSC-2001</w:t>
              </w:r>
            </w:ins>
          </w:p>
        </w:tc>
        <w:tc>
          <w:tcPr>
            <w:tcW w:w="4715" w:type="dxa"/>
            <w:shd w:val="clear" w:color="auto" w:fill="auto"/>
          </w:tcPr>
          <w:p w:rsidR="006333AB" w:rsidRPr="00D44273" w:rsidRDefault="006333AB" w:rsidP="00FE50BE">
            <w:pPr>
              <w:keepNext/>
              <w:rPr>
                <w:ins w:id="148" w:author="César Martín" w:date="2018-07-25T16:01:00Z"/>
                <w:lang w:val="en-US"/>
              </w:rPr>
            </w:pPr>
            <w:ins w:id="149" w:author="César Martín" w:date="2018-07-25T16:01:00Z">
              <w:r w:rsidRPr="00D44273">
                <w:rPr>
                  <w:lang w:val="en-US"/>
                </w:rPr>
                <w:t xml:space="preserve">The </w:t>
              </w:r>
            </w:ins>
            <w:r w:rsidR="00FE50BE">
              <w:rPr>
                <w:lang w:val="en-US"/>
              </w:rPr>
              <w:t>MEPS</w:t>
            </w:r>
            <w:ins w:id="150" w:author="César Martín" w:date="2018-07-25T16:01:00Z">
              <w:r w:rsidRPr="00D44273">
                <w:rPr>
                  <w:lang w:val="en-US"/>
                </w:rPr>
                <w:t xml:space="preserve"> shall be mounted outside of the S/C.</w:t>
              </w:r>
            </w:ins>
          </w:p>
        </w:tc>
      </w:tr>
      <w:tr w:rsidR="006333AB" w:rsidRPr="00D44273" w:rsidTr="006333AB">
        <w:trPr>
          <w:jc w:val="center"/>
          <w:ins w:id="151" w:author="César Martín" w:date="2018-07-25T16:01:00Z"/>
        </w:trPr>
        <w:tc>
          <w:tcPr>
            <w:tcW w:w="2059" w:type="dxa"/>
            <w:shd w:val="clear" w:color="auto" w:fill="auto"/>
          </w:tcPr>
          <w:p w:rsidR="006333AB" w:rsidRPr="00D44273" w:rsidRDefault="006333AB" w:rsidP="009A74CD">
            <w:pPr>
              <w:tabs>
                <w:tab w:val="left" w:pos="1058"/>
              </w:tabs>
              <w:rPr>
                <w:ins w:id="152" w:author="César Martín" w:date="2018-07-25T16:01:00Z"/>
                <w:lang w:val="en-US"/>
              </w:rPr>
            </w:pPr>
            <w:ins w:id="153" w:author="César Martín" w:date="2018-07-25T16:01:00Z">
              <w:r w:rsidRPr="00D44273">
                <w:rPr>
                  <w:lang w:val="en-US"/>
                </w:rPr>
                <w:t>MEPS-ICDSC-2002</w:t>
              </w:r>
            </w:ins>
          </w:p>
        </w:tc>
        <w:tc>
          <w:tcPr>
            <w:tcW w:w="4715" w:type="dxa"/>
            <w:shd w:val="clear" w:color="auto" w:fill="auto"/>
          </w:tcPr>
          <w:p w:rsidR="006333AB" w:rsidRPr="00D44273" w:rsidRDefault="006333AB" w:rsidP="009A74CD">
            <w:pPr>
              <w:keepNext/>
              <w:rPr>
                <w:ins w:id="154" w:author="César Martín" w:date="2018-07-25T16:01:00Z"/>
                <w:lang w:val="en-US"/>
              </w:rPr>
            </w:pPr>
            <w:ins w:id="155" w:author="César Martín" w:date="2018-07-25T16:01:00Z">
              <w:r w:rsidRPr="00D44273">
                <w:rPr>
                  <w:lang w:val="en-US"/>
                </w:rPr>
                <w:t>The MEPS shall be located away from straylight. The induced leakage current due to straylight on the MEPS detectors shall not exceed 0.1nA (TBC)</w:t>
              </w:r>
            </w:ins>
          </w:p>
        </w:tc>
      </w:tr>
      <w:tr w:rsidR="006333AB" w:rsidRPr="00D44273" w:rsidTr="006333AB">
        <w:trPr>
          <w:jc w:val="center"/>
          <w:ins w:id="156" w:author="César Martín" w:date="2018-07-25T16:01:00Z"/>
        </w:trPr>
        <w:tc>
          <w:tcPr>
            <w:tcW w:w="2059" w:type="dxa"/>
            <w:shd w:val="clear" w:color="auto" w:fill="auto"/>
          </w:tcPr>
          <w:p w:rsidR="006333AB" w:rsidRPr="00D44273" w:rsidRDefault="006333AB" w:rsidP="009A74CD">
            <w:pPr>
              <w:tabs>
                <w:tab w:val="left" w:pos="1058"/>
              </w:tabs>
              <w:rPr>
                <w:ins w:id="157" w:author="César Martín" w:date="2018-07-25T16:01:00Z"/>
                <w:lang w:val="en-US"/>
              </w:rPr>
            </w:pPr>
            <w:ins w:id="158" w:author="César Martín" w:date="2018-07-25T16:01:00Z">
              <w:r w:rsidRPr="00D44273">
                <w:rPr>
                  <w:lang w:val="en-US"/>
                </w:rPr>
                <w:t>MEPS-ICDSC-200</w:t>
              </w:r>
              <w:r>
                <w:rPr>
                  <w:lang w:val="en-US"/>
                </w:rPr>
                <w:t>3</w:t>
              </w:r>
            </w:ins>
          </w:p>
        </w:tc>
        <w:tc>
          <w:tcPr>
            <w:tcW w:w="4715" w:type="dxa"/>
            <w:shd w:val="clear" w:color="auto" w:fill="auto"/>
          </w:tcPr>
          <w:p w:rsidR="006333AB" w:rsidRPr="00D44273" w:rsidRDefault="006333AB" w:rsidP="006333AB">
            <w:pPr>
              <w:keepNext/>
              <w:rPr>
                <w:ins w:id="159" w:author="César Martín" w:date="2018-07-25T16:01:00Z"/>
                <w:lang w:val="en-US"/>
              </w:rPr>
            </w:pPr>
            <w:ins w:id="160" w:author="César Martín" w:date="2018-07-25T16:02:00Z">
              <w:r>
                <w:rPr>
                  <w:lang w:val="en-US"/>
                </w:rPr>
                <w:t>Direct s</w:t>
              </w:r>
            </w:ins>
            <w:ins w:id="161" w:author="César Martín" w:date="2018-07-25T16:01:00Z">
              <w:r>
                <w:rPr>
                  <w:lang w:val="en-US"/>
                </w:rPr>
                <w:t xml:space="preserve">unlight shall not </w:t>
              </w:r>
            </w:ins>
            <w:ins w:id="162" w:author="César Martín" w:date="2018-07-25T16:02:00Z">
              <w:r>
                <w:rPr>
                  <w:lang w:val="en-US"/>
                </w:rPr>
                <w:t>illuminate the apertures of the MEPS collimators</w:t>
              </w:r>
            </w:ins>
            <w:ins w:id="163" w:author="César Martín" w:date="2018-07-25T16:03:00Z">
              <w:r>
                <w:rPr>
                  <w:lang w:val="en-US"/>
                </w:rPr>
                <w:t xml:space="preserve"> to avoid </w:t>
              </w:r>
            </w:ins>
            <w:ins w:id="164" w:author="César Martín" w:date="2018-07-30T10:28:00Z">
              <w:r w:rsidR="00D015D6">
                <w:rPr>
                  <w:lang w:val="en-US"/>
                </w:rPr>
                <w:t>extra-</w:t>
              </w:r>
            </w:ins>
            <w:ins w:id="165" w:author="César Martín" w:date="2018-07-25T16:03:00Z">
              <w:r>
                <w:rPr>
                  <w:lang w:val="en-US"/>
                </w:rPr>
                <w:t xml:space="preserve">noise in the detectors. The </w:t>
              </w:r>
            </w:ins>
            <w:ins w:id="166" w:author="César Martín" w:date="2018-07-25T16:04:00Z">
              <w:r>
                <w:rPr>
                  <w:lang w:val="en-US"/>
                </w:rPr>
                <w:t>preferred</w:t>
              </w:r>
            </w:ins>
            <w:ins w:id="167" w:author="César Martín" w:date="2018-07-25T16:03:00Z">
              <w:r>
                <w:rPr>
                  <w:lang w:val="en-US"/>
                </w:rPr>
                <w:t xml:space="preserve"> option is to </w:t>
              </w:r>
            </w:ins>
            <w:ins w:id="168" w:author="César Martín" w:date="2018-07-25T16:04:00Z">
              <w:r>
                <w:rPr>
                  <w:lang w:val="en-US"/>
                </w:rPr>
                <w:t xml:space="preserve">keep the MEPS instruments in shadow to make the thermal design easier and to avoid detector noise due to optical photons </w:t>
              </w:r>
            </w:ins>
            <w:ins w:id="169" w:author="César Martín" w:date="2018-07-25T16:05:00Z">
              <w:r>
                <w:rPr>
                  <w:lang w:val="en-US"/>
                </w:rPr>
                <w:t>reaching the semiconductor detectors.</w:t>
              </w:r>
            </w:ins>
          </w:p>
        </w:tc>
      </w:tr>
    </w:tbl>
    <w:p w:rsidR="003F662E" w:rsidRPr="006333AB" w:rsidRDefault="003F662E" w:rsidP="0078324E">
      <w:pPr>
        <w:rPr>
          <w:lang w:val="en-US"/>
        </w:rPr>
      </w:pPr>
    </w:p>
    <w:p w:rsidR="00F674AD" w:rsidRPr="0078324E" w:rsidRDefault="00F674AD" w:rsidP="00F674AD">
      <w:pPr>
        <w:jc w:val="both"/>
        <w:rPr>
          <w:rFonts w:cs="Arial"/>
        </w:rPr>
      </w:pPr>
    </w:p>
    <w:p w:rsidR="003856D4" w:rsidRDefault="003856D4" w:rsidP="003856D4">
      <w:pPr>
        <w:pStyle w:val="Heading3"/>
      </w:pPr>
      <w:bookmarkStart w:id="170" w:name="_Toc521051396"/>
      <w:r w:rsidRPr="00D16971">
        <w:t xml:space="preserve">Pointing </w:t>
      </w:r>
      <w:r>
        <w:t xml:space="preserve">and Co-alignment </w:t>
      </w:r>
      <w:r w:rsidRPr="00D16971">
        <w:t>Requirements</w:t>
      </w:r>
      <w:bookmarkEnd w:id="170"/>
    </w:p>
    <w:p w:rsidR="00E75F0A" w:rsidRPr="00A14F60" w:rsidRDefault="00E75F0A" w:rsidP="00E75F0A">
      <w:pPr>
        <w:jc w:val="both"/>
        <w:rPr>
          <w:lang w:val="en-US"/>
        </w:rPr>
      </w:pPr>
      <w:r w:rsidRPr="00A14F60">
        <w:rPr>
          <w:lang w:val="en-US"/>
        </w:rPr>
        <w:t>Due to the nature of measurements and intrinsic angular resolution, MEPS does not have strict alignment or pointing stability requirements. Nor do the MEPS sensor</w:t>
      </w:r>
      <w:r>
        <w:rPr>
          <w:lang w:val="en-US"/>
        </w:rPr>
        <w:t>s</w:t>
      </w:r>
      <w:r w:rsidRPr="00A14F60">
        <w:rPr>
          <w:lang w:val="en-US"/>
        </w:rPr>
        <w:t xml:space="preserve"> have strict pointing requirements relative to each other. Alignment/pointing accuracy of &lt;2° (knowledge 1° (on ground)) is sufficient for all MEPS sensor</w:t>
      </w:r>
      <w:r>
        <w:rPr>
          <w:lang w:val="en-US"/>
        </w:rPr>
        <w:t>s</w:t>
      </w:r>
      <w:r w:rsidRPr="00A14F60">
        <w:rPr>
          <w:lang w:val="en-US"/>
        </w:rPr>
        <w:t xml:space="preserve"> relative to each other. Alignment with this accuracy </w:t>
      </w:r>
      <w:proofErr w:type="gramStart"/>
      <w:r w:rsidRPr="00A14F60">
        <w:rPr>
          <w:lang w:val="en-US"/>
        </w:rPr>
        <w:t>is expected</w:t>
      </w:r>
      <w:proofErr w:type="gramEnd"/>
      <w:r w:rsidRPr="00A14F60">
        <w:rPr>
          <w:lang w:val="en-US"/>
        </w:rPr>
        <w:t xml:space="preserve"> to be possible by mechanical design. </w:t>
      </w:r>
    </w:p>
    <w:p w:rsidR="00E75F0A" w:rsidRPr="00A14F60" w:rsidRDefault="00E75F0A" w:rsidP="00E75F0A">
      <w:pPr>
        <w:jc w:val="both"/>
        <w:rPr>
          <w:lang w:val="en-US"/>
        </w:rPr>
      </w:pPr>
      <w:r w:rsidRPr="00A14F60">
        <w:rPr>
          <w:lang w:val="en-US"/>
        </w:rPr>
        <w:t xml:space="preserve">MEPS alignment/pointing accuracy w.r.t. S/C reference frame shall be better than 2° with knowledge on ground better than 1°. </w:t>
      </w:r>
    </w:p>
    <w:p w:rsidR="00E75F0A" w:rsidRPr="00A14F60" w:rsidRDefault="00E75F0A" w:rsidP="00E75F0A">
      <w:pPr>
        <w:jc w:val="both"/>
        <w:rPr>
          <w:lang w:val="en-US"/>
        </w:rPr>
      </w:pPr>
      <w:r w:rsidRPr="00A14F60">
        <w:rPr>
          <w:lang w:val="en-US"/>
        </w:rPr>
        <w:t xml:space="preserve">The UFoV (Unobstracted FoV) shall be 90% of the FoV as a minimum for MEPS, meaning that up to 10% of the solid angle could be obstructed for each of the </w:t>
      </w:r>
      <w:proofErr w:type="gramStart"/>
      <w:r w:rsidRPr="00A14F60">
        <w:rPr>
          <w:lang w:val="en-US"/>
        </w:rPr>
        <w:t>8</w:t>
      </w:r>
      <w:proofErr w:type="gramEnd"/>
      <w:r w:rsidRPr="00A14F60">
        <w:rPr>
          <w:lang w:val="en-US"/>
        </w:rPr>
        <w:t xml:space="preserve"> FoVs of the unit (TBC)</w:t>
      </w:r>
    </w:p>
    <w:p w:rsidR="0098081C" w:rsidRDefault="00E75F0A" w:rsidP="003856D4">
      <w:pPr>
        <w:jc w:val="both"/>
        <w:rPr>
          <w:ins w:id="171" w:author="César Martín" w:date="2018-07-30T10:28:00Z"/>
          <w:lang w:val="en-US"/>
        </w:rPr>
      </w:pPr>
      <w:r>
        <w:rPr>
          <w:lang w:val="en-US"/>
        </w:rPr>
        <w:t xml:space="preserve">MEPS </w:t>
      </w:r>
      <w:r w:rsidRPr="00A14F60">
        <w:rPr>
          <w:lang w:val="en-US"/>
        </w:rPr>
        <w:t xml:space="preserve">is susceptible to straylight. Especial care </w:t>
      </w:r>
      <w:proofErr w:type="gramStart"/>
      <w:r w:rsidRPr="00A14F60">
        <w:rPr>
          <w:lang w:val="en-US"/>
        </w:rPr>
        <w:t>shall be put</w:t>
      </w:r>
      <w:proofErr w:type="gramEnd"/>
      <w:r w:rsidRPr="00A14F60">
        <w:rPr>
          <w:lang w:val="en-US"/>
        </w:rPr>
        <w:t xml:space="preserve"> on the instrument accommodation and placement of</w:t>
      </w:r>
      <w:r w:rsidR="00CF24EB">
        <w:rPr>
          <w:lang w:val="en-US"/>
        </w:rPr>
        <w:t xml:space="preserve"> yokes, solar arrays and other </w:t>
      </w:r>
      <w:r w:rsidRPr="00A14F60">
        <w:rPr>
          <w:lang w:val="en-US"/>
        </w:rPr>
        <w:t>S/C structures to avoid reflected light to instrument openings. The induced leakage current due to straylight on the MEPS detectors shall not exceed 0.1nA (TBC)</w:t>
      </w:r>
    </w:p>
    <w:p w:rsidR="00D015D6" w:rsidRDefault="00D015D6" w:rsidP="003856D4">
      <w:pPr>
        <w:jc w:val="both"/>
        <w:rPr>
          <w:ins w:id="172" w:author="César Martín" w:date="2018-07-25T15:55:00Z"/>
          <w:lang w:val="en-US"/>
        </w:rPr>
      </w:pPr>
    </w:p>
    <w:p w:rsidR="00B95722" w:rsidRDefault="00B95722" w:rsidP="003856D4">
      <w:pPr>
        <w:jc w:val="both"/>
        <w:rPr>
          <w:ins w:id="173" w:author="César Martín" w:date="2018-07-25T15:5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4595"/>
      </w:tblGrid>
      <w:tr w:rsidR="001852C7" w:rsidRPr="00D44273" w:rsidTr="001852C7">
        <w:trPr>
          <w:jc w:val="center"/>
          <w:ins w:id="174" w:author="César Martín" w:date="2018-07-25T16:05:00Z"/>
        </w:trPr>
        <w:tc>
          <w:tcPr>
            <w:tcW w:w="2003" w:type="dxa"/>
            <w:shd w:val="clear" w:color="auto" w:fill="92D050"/>
          </w:tcPr>
          <w:p w:rsidR="001852C7" w:rsidRPr="00D44273" w:rsidRDefault="001852C7" w:rsidP="009A74CD">
            <w:pPr>
              <w:rPr>
                <w:ins w:id="175" w:author="César Martín" w:date="2018-07-25T16:05:00Z"/>
                <w:b/>
                <w:lang w:val="en-US"/>
              </w:rPr>
            </w:pPr>
            <w:ins w:id="176" w:author="César Martín" w:date="2018-07-25T16:05:00Z">
              <w:r w:rsidRPr="00D44273">
                <w:rPr>
                  <w:b/>
                  <w:lang w:val="en-US"/>
                </w:rPr>
                <w:t>Req - ID</w:t>
              </w:r>
            </w:ins>
          </w:p>
        </w:tc>
        <w:tc>
          <w:tcPr>
            <w:tcW w:w="4595" w:type="dxa"/>
            <w:shd w:val="clear" w:color="auto" w:fill="92D050"/>
          </w:tcPr>
          <w:p w:rsidR="001852C7" w:rsidRPr="00D44273" w:rsidRDefault="001852C7" w:rsidP="009A74CD">
            <w:pPr>
              <w:rPr>
                <w:ins w:id="177" w:author="César Martín" w:date="2018-07-25T16:05:00Z"/>
                <w:b/>
                <w:lang w:val="en-US"/>
              </w:rPr>
            </w:pPr>
            <w:ins w:id="178" w:author="César Martín" w:date="2018-07-25T16:05:00Z">
              <w:r w:rsidRPr="00D44273">
                <w:rPr>
                  <w:b/>
                  <w:lang w:val="en-US"/>
                </w:rPr>
                <w:t>Description</w:t>
              </w:r>
            </w:ins>
          </w:p>
        </w:tc>
      </w:tr>
      <w:tr w:rsidR="001852C7" w:rsidRPr="00D44273" w:rsidTr="001852C7">
        <w:trPr>
          <w:jc w:val="center"/>
          <w:ins w:id="179" w:author="César Martín" w:date="2018-07-25T16:05:00Z"/>
        </w:trPr>
        <w:tc>
          <w:tcPr>
            <w:tcW w:w="2003" w:type="dxa"/>
            <w:shd w:val="clear" w:color="auto" w:fill="auto"/>
          </w:tcPr>
          <w:p w:rsidR="001852C7" w:rsidRPr="00D44273" w:rsidRDefault="001852C7" w:rsidP="009A74CD">
            <w:pPr>
              <w:tabs>
                <w:tab w:val="left" w:pos="1058"/>
              </w:tabs>
              <w:rPr>
                <w:ins w:id="180" w:author="César Martín" w:date="2018-07-25T16:05:00Z"/>
                <w:lang w:val="en-US"/>
              </w:rPr>
            </w:pPr>
            <w:ins w:id="181" w:author="César Martín" w:date="2018-07-25T16:05:00Z">
              <w:r w:rsidRPr="00D44273">
                <w:rPr>
                  <w:lang w:val="en-US"/>
                </w:rPr>
                <w:t>MEPS-ICD-2101</w:t>
              </w:r>
            </w:ins>
          </w:p>
        </w:tc>
        <w:tc>
          <w:tcPr>
            <w:tcW w:w="4595" w:type="dxa"/>
            <w:shd w:val="clear" w:color="auto" w:fill="auto"/>
          </w:tcPr>
          <w:p w:rsidR="001852C7" w:rsidRPr="00D44273" w:rsidRDefault="001852C7" w:rsidP="009A74CD">
            <w:pPr>
              <w:keepNext/>
              <w:rPr>
                <w:ins w:id="182" w:author="César Martín" w:date="2018-07-25T16:05:00Z"/>
                <w:lang w:val="en-US"/>
              </w:rPr>
            </w:pPr>
            <w:ins w:id="183" w:author="César Martín" w:date="2018-07-25T16:05:00Z">
              <w:r w:rsidRPr="00D44273">
                <w:rPr>
                  <w:lang w:val="en-US"/>
                </w:rPr>
                <w:t>The two modules on MEPS unit shall form a 70</w:t>
              </w:r>
              <w:r w:rsidRPr="00D44273">
                <w:rPr>
                  <w:rFonts w:cs="Arial"/>
                  <w:lang w:val="en-US"/>
                </w:rPr>
                <w:t>°</w:t>
              </w:r>
              <w:r w:rsidRPr="00D44273">
                <w:rPr>
                  <w:lang w:val="en-US"/>
                </w:rPr>
                <w:t xml:space="preserve"> (TBD) angle.   </w:t>
              </w:r>
            </w:ins>
          </w:p>
        </w:tc>
      </w:tr>
      <w:tr w:rsidR="001852C7" w:rsidRPr="00D44273" w:rsidTr="001852C7">
        <w:trPr>
          <w:jc w:val="center"/>
          <w:ins w:id="184" w:author="César Martín" w:date="2018-07-25T16:05:00Z"/>
        </w:trPr>
        <w:tc>
          <w:tcPr>
            <w:tcW w:w="2003" w:type="dxa"/>
            <w:shd w:val="clear" w:color="auto" w:fill="auto"/>
          </w:tcPr>
          <w:p w:rsidR="001852C7" w:rsidRPr="00D44273" w:rsidRDefault="001852C7" w:rsidP="009A74CD">
            <w:pPr>
              <w:tabs>
                <w:tab w:val="left" w:pos="1058"/>
              </w:tabs>
              <w:rPr>
                <w:ins w:id="185" w:author="César Martín" w:date="2018-07-25T16:05:00Z"/>
                <w:lang w:val="en-US"/>
              </w:rPr>
            </w:pPr>
            <w:ins w:id="186" w:author="César Martín" w:date="2018-07-25T16:05:00Z">
              <w:r w:rsidRPr="00D44273">
                <w:rPr>
                  <w:lang w:val="en-US"/>
                </w:rPr>
                <w:t>MEPS-ICD-2102</w:t>
              </w:r>
            </w:ins>
          </w:p>
        </w:tc>
        <w:tc>
          <w:tcPr>
            <w:tcW w:w="4595" w:type="dxa"/>
            <w:shd w:val="clear" w:color="auto" w:fill="auto"/>
          </w:tcPr>
          <w:p w:rsidR="001852C7" w:rsidRPr="00D44273" w:rsidRDefault="001852C7" w:rsidP="009A74CD">
            <w:pPr>
              <w:keepNext/>
              <w:rPr>
                <w:ins w:id="187" w:author="César Martín" w:date="2018-07-25T16:05:00Z"/>
                <w:lang w:val="en-US"/>
              </w:rPr>
            </w:pPr>
            <w:ins w:id="188" w:author="César Martín" w:date="2018-07-25T16:05:00Z">
              <w:r w:rsidRPr="00D44273">
                <w:rPr>
                  <w:lang w:val="en-US"/>
                </w:rPr>
                <w:t xml:space="preserve">MEPS alignment accuracy w.r.t. S/C reference frame shall be better than ±2° with knowledge on ground better than ±1°. </w:t>
              </w:r>
            </w:ins>
          </w:p>
        </w:tc>
      </w:tr>
    </w:tbl>
    <w:p w:rsidR="00B95722" w:rsidRDefault="00B95722" w:rsidP="003856D4">
      <w:pPr>
        <w:jc w:val="both"/>
        <w:rPr>
          <w:ins w:id="189" w:author="César Martín" w:date="2018-07-25T16: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4762"/>
      </w:tblGrid>
      <w:tr w:rsidR="00BA3026" w:rsidRPr="00D44273" w:rsidTr="00BA3026">
        <w:trPr>
          <w:jc w:val="center"/>
          <w:ins w:id="190" w:author="César Martín" w:date="2018-07-25T16:06:00Z"/>
        </w:trPr>
        <w:tc>
          <w:tcPr>
            <w:tcW w:w="2074" w:type="dxa"/>
            <w:shd w:val="clear" w:color="auto" w:fill="92D050"/>
          </w:tcPr>
          <w:p w:rsidR="00BA3026" w:rsidRPr="00D44273" w:rsidRDefault="00BA3026" w:rsidP="009A74CD">
            <w:pPr>
              <w:rPr>
                <w:ins w:id="191" w:author="César Martín" w:date="2018-07-25T16:06:00Z"/>
                <w:b/>
                <w:lang w:val="en-US"/>
              </w:rPr>
            </w:pPr>
            <w:ins w:id="192" w:author="César Martín" w:date="2018-07-25T16:06:00Z">
              <w:r w:rsidRPr="00D44273">
                <w:rPr>
                  <w:b/>
                  <w:lang w:val="en-US"/>
                </w:rPr>
                <w:t>Req - ID</w:t>
              </w:r>
            </w:ins>
          </w:p>
        </w:tc>
        <w:tc>
          <w:tcPr>
            <w:tcW w:w="4762" w:type="dxa"/>
            <w:shd w:val="clear" w:color="auto" w:fill="92D050"/>
          </w:tcPr>
          <w:p w:rsidR="00BA3026" w:rsidRPr="00D44273" w:rsidRDefault="00BA3026" w:rsidP="009A74CD">
            <w:pPr>
              <w:rPr>
                <w:ins w:id="193" w:author="César Martín" w:date="2018-07-25T16:06:00Z"/>
                <w:b/>
                <w:lang w:val="en-US"/>
              </w:rPr>
            </w:pPr>
            <w:ins w:id="194" w:author="César Martín" w:date="2018-07-25T16:06:00Z">
              <w:r w:rsidRPr="00D44273">
                <w:rPr>
                  <w:b/>
                  <w:lang w:val="en-US"/>
                </w:rPr>
                <w:t>Description</w:t>
              </w:r>
            </w:ins>
          </w:p>
        </w:tc>
      </w:tr>
      <w:tr w:rsidR="00BA3026" w:rsidRPr="00D44273" w:rsidTr="00BA3026">
        <w:trPr>
          <w:jc w:val="center"/>
          <w:ins w:id="195" w:author="César Martín" w:date="2018-07-25T16:06:00Z"/>
        </w:trPr>
        <w:tc>
          <w:tcPr>
            <w:tcW w:w="2074" w:type="dxa"/>
            <w:shd w:val="clear" w:color="auto" w:fill="auto"/>
          </w:tcPr>
          <w:p w:rsidR="00BA3026" w:rsidRPr="00D44273" w:rsidRDefault="00BA3026" w:rsidP="009A74CD">
            <w:pPr>
              <w:tabs>
                <w:tab w:val="left" w:pos="1058"/>
              </w:tabs>
              <w:rPr>
                <w:ins w:id="196" w:author="César Martín" w:date="2018-07-25T16:06:00Z"/>
                <w:lang w:val="en-US"/>
              </w:rPr>
            </w:pPr>
            <w:ins w:id="197" w:author="César Martín" w:date="2018-07-25T16:06:00Z">
              <w:r w:rsidRPr="00D44273">
                <w:rPr>
                  <w:lang w:val="en-US"/>
                </w:rPr>
                <w:t>MEPS-ICDSC-2201</w:t>
              </w:r>
            </w:ins>
          </w:p>
        </w:tc>
        <w:tc>
          <w:tcPr>
            <w:tcW w:w="4762" w:type="dxa"/>
            <w:shd w:val="clear" w:color="auto" w:fill="auto"/>
          </w:tcPr>
          <w:p w:rsidR="00BA3026" w:rsidRPr="00D44273" w:rsidRDefault="00BA3026" w:rsidP="009A74CD">
            <w:pPr>
              <w:keepNext/>
              <w:rPr>
                <w:ins w:id="198" w:author="César Martín" w:date="2018-07-25T16:06:00Z"/>
                <w:lang w:val="en-US"/>
              </w:rPr>
            </w:pPr>
            <w:ins w:id="199" w:author="César Martín" w:date="2018-07-25T16:06:00Z">
              <w:r>
                <w:rPr>
                  <w:lang w:val="en-US"/>
                </w:rPr>
                <w:t xml:space="preserve">One of the </w:t>
              </w:r>
              <w:r w:rsidRPr="00D44273">
                <w:rPr>
                  <w:lang w:val="en-US"/>
                </w:rPr>
                <w:t xml:space="preserve">MEPS </w:t>
              </w:r>
            </w:ins>
            <w:ins w:id="200" w:author="César Martín" w:date="2018-07-25T16:07:00Z">
              <w:r>
                <w:rPr>
                  <w:lang w:val="en-US"/>
                </w:rPr>
                <w:t xml:space="preserve">FoVs </w:t>
              </w:r>
            </w:ins>
            <w:ins w:id="201" w:author="César Martín" w:date="2018-07-25T16:06:00Z">
              <w:r w:rsidRPr="00D44273">
                <w:rPr>
                  <w:lang w:val="en-US"/>
                </w:rPr>
                <w:t>shall point in the direction of the nominal Parker spiral (45</w:t>
              </w:r>
              <w:r w:rsidRPr="00D44273">
                <w:rPr>
                  <w:rFonts w:cs="Arial"/>
                  <w:lang w:val="en-US"/>
                </w:rPr>
                <w:t>°</w:t>
              </w:r>
              <w:r w:rsidRPr="00D44273">
                <w:rPr>
                  <w:lang w:val="en-US"/>
                </w:rPr>
                <w:t>).</w:t>
              </w:r>
            </w:ins>
          </w:p>
        </w:tc>
      </w:tr>
      <w:tr w:rsidR="00BA3026" w:rsidRPr="00D44273" w:rsidTr="00BA3026">
        <w:trPr>
          <w:jc w:val="center"/>
          <w:ins w:id="202" w:author="César Martín" w:date="2018-07-25T16:06:00Z"/>
        </w:trPr>
        <w:tc>
          <w:tcPr>
            <w:tcW w:w="2074" w:type="dxa"/>
            <w:shd w:val="clear" w:color="auto" w:fill="auto"/>
          </w:tcPr>
          <w:p w:rsidR="00BA3026" w:rsidRPr="00D44273" w:rsidRDefault="00BA3026" w:rsidP="009A74CD">
            <w:pPr>
              <w:tabs>
                <w:tab w:val="left" w:pos="1058"/>
              </w:tabs>
              <w:rPr>
                <w:ins w:id="203" w:author="César Martín" w:date="2018-07-25T16:06:00Z"/>
                <w:lang w:val="en-US"/>
              </w:rPr>
            </w:pPr>
            <w:ins w:id="204" w:author="César Martín" w:date="2018-07-25T16:06:00Z">
              <w:r w:rsidRPr="00D44273">
                <w:rPr>
                  <w:lang w:val="en-US"/>
                </w:rPr>
                <w:t>MEPS-ICDSC-2202</w:t>
              </w:r>
            </w:ins>
          </w:p>
        </w:tc>
        <w:tc>
          <w:tcPr>
            <w:tcW w:w="4762" w:type="dxa"/>
            <w:shd w:val="clear" w:color="auto" w:fill="auto"/>
          </w:tcPr>
          <w:p w:rsidR="00BA3026" w:rsidRPr="00D44273" w:rsidRDefault="00BA3026" w:rsidP="009A74CD">
            <w:pPr>
              <w:keepNext/>
              <w:rPr>
                <w:ins w:id="205" w:author="César Martín" w:date="2018-07-25T16:06:00Z"/>
                <w:lang w:val="en-US"/>
              </w:rPr>
            </w:pPr>
            <w:ins w:id="206" w:author="César Martín" w:date="2018-07-25T16:06:00Z">
              <w:r w:rsidRPr="00D44273">
                <w:rPr>
                  <w:lang w:val="en-US"/>
                </w:rPr>
                <w:t>The pointing accuracy shall be &lt; ±2</w:t>
              </w:r>
              <w:r w:rsidRPr="00D44273">
                <w:rPr>
                  <w:rFonts w:cs="Arial"/>
                  <w:lang w:val="en-US"/>
                </w:rPr>
                <w:t>°</w:t>
              </w:r>
              <w:r w:rsidRPr="00D44273">
                <w:rPr>
                  <w:lang w:val="en-US"/>
                </w:rPr>
                <w:t>.</w:t>
              </w:r>
            </w:ins>
          </w:p>
        </w:tc>
      </w:tr>
      <w:tr w:rsidR="00BA3026" w:rsidRPr="00D44273" w:rsidTr="00BA3026">
        <w:trPr>
          <w:jc w:val="center"/>
          <w:ins w:id="207" w:author="César Martín" w:date="2018-07-25T16:06:00Z"/>
        </w:trPr>
        <w:tc>
          <w:tcPr>
            <w:tcW w:w="2074" w:type="dxa"/>
            <w:shd w:val="clear" w:color="auto" w:fill="auto"/>
          </w:tcPr>
          <w:p w:rsidR="00BA3026" w:rsidRPr="00D44273" w:rsidRDefault="00BA3026" w:rsidP="009A74CD">
            <w:pPr>
              <w:tabs>
                <w:tab w:val="left" w:pos="1058"/>
              </w:tabs>
              <w:rPr>
                <w:ins w:id="208" w:author="César Martín" w:date="2018-07-25T16:06:00Z"/>
                <w:lang w:val="en-US"/>
              </w:rPr>
            </w:pPr>
            <w:ins w:id="209" w:author="César Martín" w:date="2018-07-25T16:06:00Z">
              <w:r w:rsidRPr="00D44273">
                <w:rPr>
                  <w:lang w:val="en-US"/>
                </w:rPr>
                <w:t>MEPS-ICDSC-2203</w:t>
              </w:r>
            </w:ins>
          </w:p>
        </w:tc>
        <w:tc>
          <w:tcPr>
            <w:tcW w:w="4762" w:type="dxa"/>
            <w:shd w:val="clear" w:color="auto" w:fill="auto"/>
          </w:tcPr>
          <w:p w:rsidR="00BA3026" w:rsidRPr="00D44273" w:rsidRDefault="00BA3026" w:rsidP="009A74CD">
            <w:pPr>
              <w:keepNext/>
              <w:rPr>
                <w:ins w:id="210" w:author="César Martín" w:date="2018-07-25T16:06:00Z"/>
                <w:lang w:val="en-US"/>
              </w:rPr>
            </w:pPr>
            <w:ins w:id="211" w:author="César Martín" w:date="2018-07-25T16:06:00Z">
              <w:r w:rsidRPr="00D44273">
                <w:rPr>
                  <w:lang w:val="en-US"/>
                </w:rPr>
                <w:t>MEPS shall have a pointing knowledge better than ±1</w:t>
              </w:r>
              <w:r w:rsidRPr="00D44273">
                <w:rPr>
                  <w:rFonts w:cs="Arial"/>
                  <w:lang w:val="en-US"/>
                </w:rPr>
                <w:t>°</w:t>
              </w:r>
              <w:r w:rsidRPr="00D44273">
                <w:rPr>
                  <w:lang w:val="en-US"/>
                </w:rPr>
                <w:t>.</w:t>
              </w:r>
            </w:ins>
          </w:p>
        </w:tc>
      </w:tr>
    </w:tbl>
    <w:p w:rsidR="00BA3026" w:rsidRDefault="00BA3026" w:rsidP="003856D4">
      <w:pPr>
        <w:jc w:val="both"/>
        <w:rPr>
          <w:ins w:id="212" w:author="César Martín" w:date="2018-07-26T09:2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4722"/>
      </w:tblGrid>
      <w:tr w:rsidR="00F443E1" w:rsidRPr="00D44273" w:rsidTr="00F443E1">
        <w:trPr>
          <w:jc w:val="center"/>
          <w:ins w:id="213" w:author="César Martín" w:date="2018-07-26T09:23:00Z"/>
        </w:trPr>
        <w:tc>
          <w:tcPr>
            <w:tcW w:w="2053" w:type="dxa"/>
            <w:shd w:val="clear" w:color="auto" w:fill="92D050"/>
          </w:tcPr>
          <w:p w:rsidR="00F443E1" w:rsidRPr="00D44273" w:rsidRDefault="00F443E1" w:rsidP="009A74CD">
            <w:pPr>
              <w:rPr>
                <w:ins w:id="214" w:author="César Martín" w:date="2018-07-26T09:23:00Z"/>
                <w:b/>
                <w:lang w:val="en-US"/>
              </w:rPr>
            </w:pPr>
            <w:ins w:id="215" w:author="César Martín" w:date="2018-07-26T09:23:00Z">
              <w:r w:rsidRPr="00D44273">
                <w:rPr>
                  <w:b/>
                  <w:lang w:val="en-US"/>
                </w:rPr>
                <w:t>Req - ID</w:t>
              </w:r>
            </w:ins>
          </w:p>
        </w:tc>
        <w:tc>
          <w:tcPr>
            <w:tcW w:w="4722" w:type="dxa"/>
            <w:shd w:val="clear" w:color="auto" w:fill="92D050"/>
          </w:tcPr>
          <w:p w:rsidR="00F443E1" w:rsidRPr="00D44273" w:rsidRDefault="00F443E1" w:rsidP="009A74CD">
            <w:pPr>
              <w:rPr>
                <w:ins w:id="216" w:author="César Martín" w:date="2018-07-26T09:23:00Z"/>
                <w:b/>
                <w:lang w:val="en-US"/>
              </w:rPr>
            </w:pPr>
            <w:ins w:id="217" w:author="César Martín" w:date="2018-07-26T09:23:00Z">
              <w:r w:rsidRPr="00D44273">
                <w:rPr>
                  <w:b/>
                  <w:lang w:val="en-US"/>
                </w:rPr>
                <w:t>Description</w:t>
              </w:r>
            </w:ins>
          </w:p>
        </w:tc>
      </w:tr>
      <w:tr w:rsidR="00F443E1" w:rsidRPr="00D44273" w:rsidTr="00F443E1">
        <w:trPr>
          <w:jc w:val="center"/>
          <w:ins w:id="218" w:author="César Martín" w:date="2018-07-26T09:23:00Z"/>
        </w:trPr>
        <w:tc>
          <w:tcPr>
            <w:tcW w:w="2053" w:type="dxa"/>
            <w:shd w:val="clear" w:color="auto" w:fill="auto"/>
          </w:tcPr>
          <w:p w:rsidR="00F443E1" w:rsidRPr="00D44273" w:rsidRDefault="00F443E1" w:rsidP="009A74CD">
            <w:pPr>
              <w:tabs>
                <w:tab w:val="left" w:pos="1058"/>
              </w:tabs>
              <w:rPr>
                <w:ins w:id="219" w:author="César Martín" w:date="2018-07-26T09:23:00Z"/>
                <w:lang w:val="en-US"/>
              </w:rPr>
            </w:pPr>
            <w:ins w:id="220" w:author="César Martín" w:date="2018-07-26T09:23:00Z">
              <w:r w:rsidRPr="00D44273">
                <w:rPr>
                  <w:lang w:val="en-US"/>
                </w:rPr>
                <w:t>MEPS-ICDSC-2301</w:t>
              </w:r>
            </w:ins>
          </w:p>
        </w:tc>
        <w:tc>
          <w:tcPr>
            <w:tcW w:w="4722" w:type="dxa"/>
            <w:shd w:val="clear" w:color="auto" w:fill="auto"/>
          </w:tcPr>
          <w:p w:rsidR="00F443E1" w:rsidRPr="00D44273" w:rsidRDefault="00F443E1" w:rsidP="009A74CD">
            <w:pPr>
              <w:keepNext/>
              <w:rPr>
                <w:ins w:id="221" w:author="César Martín" w:date="2018-07-26T09:23:00Z"/>
                <w:lang w:val="en-US"/>
              </w:rPr>
            </w:pPr>
            <w:ins w:id="222" w:author="César Martín" w:date="2018-07-26T09:23:00Z">
              <w:r w:rsidRPr="00D44273">
                <w:rPr>
                  <w:lang w:val="en-US"/>
                </w:rPr>
                <w:t>Intrinsic FoV per sensor</w:t>
              </w:r>
            </w:ins>
          </w:p>
          <w:p w:rsidR="00F443E1" w:rsidRPr="00D44273" w:rsidRDefault="00F443E1" w:rsidP="009A74CD">
            <w:pPr>
              <w:keepNext/>
              <w:rPr>
                <w:ins w:id="223" w:author="César Martín" w:date="2018-07-26T09:23:00Z"/>
                <w:lang w:val="en-US"/>
              </w:rPr>
            </w:pPr>
            <w:ins w:id="224" w:author="César Martín" w:date="2018-07-26T09:23:00Z">
              <w:r w:rsidRPr="00D44273">
                <w:rPr>
                  <w:lang w:val="en-US"/>
                </w:rPr>
                <w:t>45</w:t>
              </w:r>
              <w:r w:rsidRPr="00D44273">
                <w:rPr>
                  <w:rFonts w:cs="Arial"/>
                  <w:lang w:val="en-US"/>
                </w:rPr>
                <w:t>°</w:t>
              </w:r>
              <w:r w:rsidRPr="00D44273">
                <w:rPr>
                  <w:lang w:val="en-US"/>
                </w:rPr>
                <w:t xml:space="preserve"> cone full opening angle</w:t>
              </w:r>
            </w:ins>
          </w:p>
        </w:tc>
      </w:tr>
      <w:tr w:rsidR="00F443E1" w:rsidRPr="00D44273" w:rsidTr="00F443E1">
        <w:trPr>
          <w:jc w:val="center"/>
          <w:ins w:id="225" w:author="César Martín" w:date="2018-07-26T09:23:00Z"/>
        </w:trPr>
        <w:tc>
          <w:tcPr>
            <w:tcW w:w="2053" w:type="dxa"/>
            <w:shd w:val="clear" w:color="auto" w:fill="auto"/>
          </w:tcPr>
          <w:p w:rsidR="00F443E1" w:rsidRPr="00D44273" w:rsidRDefault="00F443E1" w:rsidP="009A74CD">
            <w:pPr>
              <w:tabs>
                <w:tab w:val="left" w:pos="1058"/>
              </w:tabs>
              <w:rPr>
                <w:ins w:id="226" w:author="César Martín" w:date="2018-07-26T09:23:00Z"/>
                <w:lang w:val="en-US"/>
              </w:rPr>
            </w:pPr>
            <w:ins w:id="227" w:author="César Martín" w:date="2018-07-26T09:23:00Z">
              <w:r w:rsidRPr="00D44273">
                <w:rPr>
                  <w:lang w:val="en-US"/>
                </w:rPr>
                <w:t>MEPS-ICDSC-2302</w:t>
              </w:r>
            </w:ins>
          </w:p>
        </w:tc>
        <w:tc>
          <w:tcPr>
            <w:tcW w:w="4722" w:type="dxa"/>
            <w:shd w:val="clear" w:color="auto" w:fill="auto"/>
          </w:tcPr>
          <w:p w:rsidR="00F443E1" w:rsidRDefault="00F443E1" w:rsidP="009A74CD">
            <w:pPr>
              <w:keepNext/>
              <w:rPr>
                <w:ins w:id="228" w:author="César Martín" w:date="2018-07-26T09:23:00Z"/>
              </w:rPr>
            </w:pPr>
            <w:ins w:id="229" w:author="César Martín" w:date="2018-07-26T09:23:00Z">
              <w:r w:rsidRPr="002E2348">
                <w:t>Unobstructed F</w:t>
              </w:r>
              <w:r>
                <w:t>o</w:t>
              </w:r>
              <w:r w:rsidRPr="002E2348">
                <w:t xml:space="preserve">V </w:t>
              </w:r>
              <w:r>
                <w:t>per sensor</w:t>
              </w:r>
            </w:ins>
          </w:p>
          <w:p w:rsidR="00F443E1" w:rsidRPr="00D44273" w:rsidRDefault="00F443E1" w:rsidP="00F443E1">
            <w:pPr>
              <w:keepNext/>
              <w:rPr>
                <w:ins w:id="230" w:author="César Martín" w:date="2018-07-26T09:23:00Z"/>
                <w:lang w:val="en-US"/>
              </w:rPr>
            </w:pPr>
            <w:ins w:id="231" w:author="César Martín" w:date="2018-07-26T09:23:00Z">
              <w:r w:rsidRPr="00D44273">
                <w:rPr>
                  <w:lang w:val="en-US"/>
                </w:rPr>
                <w:t>90% of the intrinsic FoV</w:t>
              </w:r>
              <w:r>
                <w:rPr>
                  <w:lang w:val="en-US"/>
                </w:rPr>
                <w:t xml:space="preserve">. Case by case </w:t>
              </w:r>
            </w:ins>
            <w:ins w:id="232" w:author="César Martín" w:date="2018-07-26T09:25:00Z">
              <w:r>
                <w:rPr>
                  <w:lang w:val="en-US"/>
                </w:rPr>
                <w:t xml:space="preserve">assessment is needed in case of </w:t>
              </w:r>
            </w:ins>
            <w:ins w:id="233" w:author="César Martín" w:date="2018-07-26T09:27:00Z">
              <w:r>
                <w:rPr>
                  <w:lang w:val="en-US"/>
                </w:rPr>
                <w:t xml:space="preserve">FoV </w:t>
              </w:r>
            </w:ins>
            <w:ins w:id="234" w:author="César Martín" w:date="2018-07-26T09:25:00Z">
              <w:r>
                <w:rPr>
                  <w:lang w:val="en-US"/>
                </w:rPr>
                <w:t>obstruction</w:t>
              </w:r>
            </w:ins>
            <w:ins w:id="235" w:author="César Martín" w:date="2018-07-26T09:23:00Z">
              <w:r>
                <w:rPr>
                  <w:lang w:val="en-US"/>
                </w:rPr>
                <w:t xml:space="preserve"> (nominal Parker direction is the most important FoV and should be unobstructed, ion telescopes should not be unobstructed due to the already small geometrical factor)</w:t>
              </w:r>
            </w:ins>
          </w:p>
        </w:tc>
      </w:tr>
      <w:tr w:rsidR="00F443E1" w:rsidRPr="00D44273" w:rsidTr="00F443E1">
        <w:trPr>
          <w:jc w:val="center"/>
          <w:ins w:id="236" w:author="César Martín" w:date="2018-07-26T09:23:00Z"/>
        </w:trPr>
        <w:tc>
          <w:tcPr>
            <w:tcW w:w="2053" w:type="dxa"/>
            <w:shd w:val="clear" w:color="auto" w:fill="auto"/>
          </w:tcPr>
          <w:p w:rsidR="00F443E1" w:rsidRPr="00D44273" w:rsidRDefault="00F443E1" w:rsidP="009A74CD">
            <w:pPr>
              <w:tabs>
                <w:tab w:val="left" w:pos="1058"/>
              </w:tabs>
              <w:rPr>
                <w:ins w:id="237" w:author="César Martín" w:date="2018-07-26T09:23:00Z"/>
                <w:lang w:val="en-US"/>
              </w:rPr>
            </w:pPr>
            <w:ins w:id="238" w:author="César Martín" w:date="2018-07-26T09:23:00Z">
              <w:r w:rsidRPr="00D44273">
                <w:rPr>
                  <w:lang w:val="en-US"/>
                </w:rPr>
                <w:t>MEPS-ICDSC-2303</w:t>
              </w:r>
            </w:ins>
          </w:p>
        </w:tc>
        <w:tc>
          <w:tcPr>
            <w:tcW w:w="4722" w:type="dxa"/>
            <w:shd w:val="clear" w:color="auto" w:fill="auto"/>
          </w:tcPr>
          <w:p w:rsidR="00F443E1" w:rsidRDefault="00F443E1" w:rsidP="009A74CD">
            <w:pPr>
              <w:keepNext/>
              <w:rPr>
                <w:ins w:id="239" w:author="César Martín" w:date="2018-07-26T09:26:00Z"/>
                <w:lang w:val="en-US"/>
              </w:rPr>
            </w:pPr>
            <w:ins w:id="240" w:author="César Martín" w:date="2018-07-26T09:23:00Z">
              <w:r>
                <w:rPr>
                  <w:lang w:val="en-US"/>
                </w:rPr>
                <w:t>One MEPS unit contains 2</w:t>
              </w:r>
              <w:r w:rsidRPr="00D44273">
                <w:rPr>
                  <w:lang w:val="en-US"/>
                </w:rPr>
                <w:t xml:space="preserve"> sensors. </w:t>
              </w:r>
            </w:ins>
            <w:ins w:id="241" w:author="César Martín" w:date="2018-07-26T09:26:00Z">
              <w:r>
                <w:rPr>
                  <w:lang w:val="en-US"/>
                </w:rPr>
                <w:t>Each sensor has two double FoVs.</w:t>
              </w:r>
            </w:ins>
          </w:p>
          <w:p w:rsidR="00F443E1" w:rsidRPr="00D44273" w:rsidRDefault="00F443E1" w:rsidP="009A74CD">
            <w:pPr>
              <w:keepNext/>
              <w:rPr>
                <w:ins w:id="242" w:author="César Martín" w:date="2018-07-26T09:23:00Z"/>
                <w:lang w:val="en-US"/>
              </w:rPr>
            </w:pPr>
            <w:ins w:id="243" w:author="César Martín" w:date="2018-07-26T09:23:00Z">
              <w:r w:rsidRPr="00D44273">
                <w:rPr>
                  <w:lang w:val="en-US"/>
                </w:rPr>
                <w:t xml:space="preserve">Every sensor’s unobstructed FoV shall be met by the S/C. </w:t>
              </w:r>
            </w:ins>
          </w:p>
        </w:tc>
      </w:tr>
    </w:tbl>
    <w:p w:rsidR="00F443E1" w:rsidRPr="0098081C" w:rsidRDefault="00F443E1" w:rsidP="003856D4">
      <w:pPr>
        <w:jc w:val="both"/>
        <w:rPr>
          <w:lang w:val="en-US"/>
        </w:rPr>
      </w:pPr>
    </w:p>
    <w:p w:rsidR="00B8318C" w:rsidRDefault="00B8318C" w:rsidP="00D16971">
      <w:pPr>
        <w:pStyle w:val="Heading2"/>
      </w:pPr>
      <w:bookmarkStart w:id="244" w:name="_Toc521051397"/>
      <w:r w:rsidRPr="00D16971">
        <w:t>Mechanical Interfaces and Design Requirements</w:t>
      </w:r>
      <w:bookmarkEnd w:id="244"/>
    </w:p>
    <w:p w:rsidR="00465A94" w:rsidRPr="00CF24EB" w:rsidRDefault="008B000B" w:rsidP="00465A94">
      <w:pPr>
        <w:rPr>
          <w:szCs w:val="24"/>
        </w:rPr>
      </w:pPr>
      <w:r>
        <w:t xml:space="preserve">The latest mechanical design </w:t>
      </w:r>
      <w:proofErr w:type="gramStart"/>
      <w:r>
        <w:t>is shown</w:t>
      </w:r>
      <w:proofErr w:type="gramEnd"/>
      <w:r>
        <w:t xml:space="preserve"> i</w:t>
      </w:r>
      <w:r w:rsidRPr="00CF24EB">
        <w:rPr>
          <w:szCs w:val="24"/>
        </w:rPr>
        <w:t xml:space="preserve">n </w:t>
      </w:r>
      <w:r w:rsidR="0072261D" w:rsidRPr="00CF24EB">
        <w:rPr>
          <w:szCs w:val="24"/>
        </w:rPr>
        <w:fldChar w:fldCharType="begin"/>
      </w:r>
      <w:r w:rsidR="0072261D" w:rsidRPr="00CF24EB">
        <w:rPr>
          <w:szCs w:val="24"/>
        </w:rPr>
        <w:instrText xml:space="preserve"> REF _Ref513557591 \h </w:instrText>
      </w:r>
      <w:r w:rsidR="00CF24EB" w:rsidRPr="00CF24EB">
        <w:rPr>
          <w:szCs w:val="24"/>
        </w:rPr>
        <w:instrText xml:space="preserve"> \* MERGEFORMAT </w:instrText>
      </w:r>
      <w:r w:rsidR="0072261D" w:rsidRPr="00CF24EB">
        <w:rPr>
          <w:szCs w:val="24"/>
        </w:rPr>
      </w:r>
      <w:r w:rsidR="0072261D" w:rsidRPr="00CF24EB">
        <w:rPr>
          <w:szCs w:val="24"/>
        </w:rPr>
        <w:fldChar w:fldCharType="separate"/>
      </w:r>
      <w:r w:rsidR="00267528" w:rsidRPr="00267528">
        <w:rPr>
          <w:szCs w:val="24"/>
        </w:rPr>
        <w:t xml:space="preserve">Figure </w:t>
      </w:r>
      <w:r w:rsidR="00267528" w:rsidRPr="00267528">
        <w:rPr>
          <w:noProof/>
          <w:szCs w:val="24"/>
        </w:rPr>
        <w:t>5</w:t>
      </w:r>
      <w:r w:rsidR="00267528" w:rsidRPr="00267528">
        <w:rPr>
          <w:noProof/>
          <w:szCs w:val="24"/>
        </w:rPr>
        <w:noBreakHyphen/>
      </w:r>
      <w:r w:rsidR="0072261D" w:rsidRPr="00CF24EB">
        <w:rPr>
          <w:szCs w:val="24"/>
        </w:rPr>
        <w:fldChar w:fldCharType="end"/>
      </w:r>
      <w:ins w:id="245" w:author="César Martín" w:date="2018-07-25T15:56:00Z">
        <w:r w:rsidR="00DA318B">
          <w:rPr>
            <w:szCs w:val="24"/>
          </w:rPr>
          <w:t>5</w:t>
        </w:r>
      </w:ins>
      <w:r w:rsidRPr="00CF24EB">
        <w:rPr>
          <w:szCs w:val="24"/>
        </w:rPr>
        <w:t xml:space="preserve">.  More detail </w:t>
      </w:r>
      <w:proofErr w:type="gramStart"/>
      <w:r w:rsidRPr="00CF24EB">
        <w:rPr>
          <w:szCs w:val="24"/>
        </w:rPr>
        <w:t>can be found</w:t>
      </w:r>
      <w:proofErr w:type="gramEnd"/>
      <w:r w:rsidRPr="00CF24EB">
        <w:rPr>
          <w:szCs w:val="24"/>
        </w:rPr>
        <w:t xml:space="preserve"> in the CAD module provided in step format.</w:t>
      </w:r>
    </w:p>
    <w:p w:rsidR="003E5D97" w:rsidRDefault="00D45512" w:rsidP="003E5D97">
      <w:pPr>
        <w:jc w:val="center"/>
      </w:pPr>
      <w:r>
        <w:rPr>
          <w:noProof/>
          <w:lang w:val="en-US"/>
        </w:rPr>
        <w:lastRenderedPageBreak/>
        <w:drawing>
          <wp:inline distT="0" distB="0" distL="0" distR="0">
            <wp:extent cx="4667250" cy="499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4991100"/>
                    </a:xfrm>
                    <a:prstGeom prst="rect">
                      <a:avLst/>
                    </a:prstGeom>
                    <a:noFill/>
                    <a:ln>
                      <a:noFill/>
                    </a:ln>
                  </pic:spPr>
                </pic:pic>
              </a:graphicData>
            </a:graphic>
          </wp:inline>
        </w:drawing>
      </w:r>
    </w:p>
    <w:p w:rsidR="00FB1D56" w:rsidRPr="003856D4" w:rsidRDefault="00FB1D56" w:rsidP="003856D4">
      <w:pPr>
        <w:pStyle w:val="StyleCaptionNormalCenteredcaptiontopic10ptBlue"/>
      </w:pPr>
      <w:bookmarkStart w:id="246" w:name="_Ref513557591"/>
      <w:r w:rsidRPr="00FB1D56">
        <w:t xml:space="preserve">Figure </w:t>
      </w:r>
      <w:r w:rsidR="00C80DB9">
        <w:fldChar w:fldCharType="begin"/>
      </w:r>
      <w:r w:rsidR="00C80DB9">
        <w:instrText xml:space="preserve"> STYLEREF 1 \s </w:instrText>
      </w:r>
      <w:r w:rsidR="00C80DB9">
        <w:fldChar w:fldCharType="separate"/>
      </w:r>
      <w:r w:rsidR="00267528">
        <w:rPr>
          <w:noProof/>
        </w:rPr>
        <w:t>5</w:t>
      </w:r>
      <w:r w:rsidR="00C80DB9">
        <w:rPr>
          <w:noProof/>
        </w:rPr>
        <w:fldChar w:fldCharType="end"/>
      </w:r>
      <w:r w:rsidR="007F17DE" w:rsidRPr="003856D4">
        <w:noBreakHyphen/>
      </w:r>
      <w:bookmarkEnd w:id="246"/>
      <w:r w:rsidR="00A07898">
        <w:t>5</w:t>
      </w:r>
      <w:r w:rsidR="00A07898" w:rsidRPr="003856D4">
        <w:t xml:space="preserve"> </w:t>
      </w:r>
      <w:r w:rsidRPr="003856D4">
        <w:t>MEPS mechanics CAD module top view</w:t>
      </w:r>
    </w:p>
    <w:p w:rsidR="003E5D97" w:rsidRDefault="003E5D97" w:rsidP="003E5D97">
      <w:pPr>
        <w:jc w:val="center"/>
      </w:pPr>
    </w:p>
    <w:p w:rsidR="00465A94" w:rsidRDefault="003E5D97" w:rsidP="00465A94">
      <w:r>
        <w:t xml:space="preserve">The </w:t>
      </w:r>
      <w:r w:rsidR="008B000B">
        <w:t>mass breakdown of the instrument</w:t>
      </w:r>
      <w:r>
        <w:t xml:space="preserve"> </w:t>
      </w:r>
      <w:proofErr w:type="gramStart"/>
      <w:r>
        <w:t>is shown</w:t>
      </w:r>
      <w:proofErr w:type="gramEnd"/>
      <w:r>
        <w:t xml:space="preserve"> in the </w:t>
      </w:r>
      <w:r w:rsidR="0072261D">
        <w:fldChar w:fldCharType="begin"/>
      </w:r>
      <w:r w:rsidR="0072261D">
        <w:instrText xml:space="preserve"> REF _Ref513557608 \h </w:instrText>
      </w:r>
      <w:r w:rsidR="0072261D">
        <w:fldChar w:fldCharType="separate"/>
      </w:r>
      <w:r w:rsidR="00267528">
        <w:t xml:space="preserve">Table </w:t>
      </w:r>
      <w:r w:rsidR="00267528">
        <w:rPr>
          <w:noProof/>
        </w:rPr>
        <w:t>5</w:t>
      </w:r>
      <w:r w:rsidR="00267528">
        <w:noBreakHyphen/>
      </w:r>
      <w:r w:rsidR="00267528">
        <w:rPr>
          <w:noProof/>
        </w:rPr>
        <w:t>1</w:t>
      </w:r>
      <w:r w:rsidR="0072261D">
        <w:fldChar w:fldCharType="end"/>
      </w:r>
    </w:p>
    <w:p w:rsidR="00FB1D56" w:rsidRDefault="00FB1D56" w:rsidP="00FB1D56">
      <w:pPr>
        <w:jc w:val="center"/>
        <w:rPr>
          <w:noProof/>
          <w:lang w:eastAsia="zh-CN"/>
        </w:rPr>
      </w:pPr>
    </w:p>
    <w:p w:rsidR="00CF24EB" w:rsidRDefault="00CF24EB" w:rsidP="00FB1D56">
      <w:pPr>
        <w:jc w:val="center"/>
        <w:rPr>
          <w:noProof/>
          <w:lang w:eastAsia="zh-CN"/>
        </w:rPr>
      </w:pPr>
    </w:p>
    <w:p w:rsidR="00FB1D56" w:rsidRDefault="00FB1D56" w:rsidP="00FB1D56">
      <w:pPr>
        <w:jc w:val="center"/>
        <w:rPr>
          <w:noProof/>
          <w:lang w:eastAsia="zh-CN"/>
        </w:rPr>
      </w:pPr>
    </w:p>
    <w:p w:rsidR="00FB1D56" w:rsidRDefault="00FB1D56" w:rsidP="00FB1D56">
      <w:pPr>
        <w:jc w:val="center"/>
        <w:rPr>
          <w:noProof/>
          <w:lang w:eastAsia="zh-CN"/>
        </w:rPr>
      </w:pPr>
    </w:p>
    <w:p w:rsidR="008B000B" w:rsidRDefault="00D45512" w:rsidP="00FB1D56">
      <w:pPr>
        <w:jc w:val="center"/>
      </w:pPr>
      <w:r>
        <w:rPr>
          <w:noProof/>
          <w:lang w:val="en-US"/>
        </w:rPr>
        <w:lastRenderedPageBreak/>
        <w:drawing>
          <wp:inline distT="0" distB="0" distL="0" distR="0">
            <wp:extent cx="5934075"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rsidR="00CF24EB" w:rsidRDefault="00CF24EB" w:rsidP="00CF24EB">
      <w:pPr>
        <w:pStyle w:val="Caption"/>
        <w:rPr>
          <w:noProof/>
          <w:lang w:eastAsia="zh-CN"/>
        </w:rPr>
      </w:pPr>
      <w:bookmarkStart w:id="247" w:name="_Ref513557608"/>
      <w:bookmarkStart w:id="248" w:name="_Ref513557603"/>
      <w:r>
        <w:t xml:space="preserve">Table </w:t>
      </w:r>
      <w:r w:rsidR="00D232E2">
        <w:fldChar w:fldCharType="begin"/>
      </w:r>
      <w:r w:rsidR="00D232E2">
        <w:instrText xml:space="preserve"> STYLEREF 1 \s </w:instrText>
      </w:r>
      <w:r w:rsidR="00D232E2">
        <w:fldChar w:fldCharType="separate"/>
      </w:r>
      <w:r w:rsidR="00267528">
        <w:rPr>
          <w:noProof/>
        </w:rPr>
        <w:t>5</w:t>
      </w:r>
      <w:r w:rsidR="00D232E2">
        <w:rPr>
          <w:noProof/>
        </w:rPr>
        <w:fldChar w:fldCharType="end"/>
      </w:r>
      <w:r>
        <w:noBreakHyphen/>
      </w:r>
      <w:r w:rsidR="00D232E2">
        <w:fldChar w:fldCharType="begin"/>
      </w:r>
      <w:r w:rsidR="00D232E2">
        <w:instrText xml:space="preserve"> SEQ Table \* ARABIC \s 1 </w:instrText>
      </w:r>
      <w:r w:rsidR="00D232E2">
        <w:fldChar w:fldCharType="separate"/>
      </w:r>
      <w:r w:rsidR="00267528">
        <w:rPr>
          <w:noProof/>
        </w:rPr>
        <w:t>1</w:t>
      </w:r>
      <w:r w:rsidR="00D232E2">
        <w:rPr>
          <w:noProof/>
        </w:rPr>
        <w:fldChar w:fldCharType="end"/>
      </w:r>
      <w:bookmarkEnd w:id="247"/>
      <w:r>
        <w:t xml:space="preserve"> MEPS instrument mass breakdown analysis</w:t>
      </w:r>
      <w:bookmarkEnd w:id="248"/>
    </w:p>
    <w:p w:rsidR="008B000B" w:rsidRDefault="00FA1928" w:rsidP="00465A94">
      <w:r>
        <w:t>Note: This table is for one unit.</w:t>
      </w:r>
    </w:p>
    <w:p w:rsidR="00FA1928" w:rsidRPr="00465A94" w:rsidRDefault="00FA1928" w:rsidP="00465A94"/>
    <w:p w:rsidR="00B8318C" w:rsidRDefault="00B8318C" w:rsidP="00D16971">
      <w:pPr>
        <w:pStyle w:val="Heading3"/>
      </w:pPr>
      <w:bookmarkStart w:id="249" w:name="_Toc521051398"/>
      <w:r w:rsidRPr="00D16971">
        <w:t>Mechanical Interface</w:t>
      </w:r>
      <w:bookmarkEnd w:id="249"/>
    </w:p>
    <w:p w:rsidR="00822184" w:rsidRPr="00822184" w:rsidRDefault="0072261D" w:rsidP="00822184">
      <w:pPr>
        <w:rPr>
          <w:lang w:val="en-US"/>
        </w:rPr>
      </w:pPr>
      <w:r>
        <w:rPr>
          <w:lang w:val="en-US"/>
        </w:rPr>
        <w:t>TBD</w:t>
      </w:r>
    </w:p>
    <w:p w:rsidR="00B8318C" w:rsidRDefault="00B8318C" w:rsidP="00D16971">
      <w:pPr>
        <w:pStyle w:val="Heading3"/>
      </w:pPr>
      <w:bookmarkStart w:id="250" w:name="_Toc521051399"/>
      <w:r w:rsidRPr="00D16971">
        <w:t>Mass and Mass Tolerances</w:t>
      </w:r>
      <w:bookmarkEnd w:id="250"/>
    </w:p>
    <w:p w:rsidR="00403C05" w:rsidRPr="00403C05" w:rsidRDefault="0072261D" w:rsidP="00403C05">
      <w:pPr>
        <w:rPr>
          <w:lang w:val="en-US"/>
        </w:rPr>
      </w:pPr>
      <w:r>
        <w:rPr>
          <w:lang w:val="en-US"/>
        </w:rPr>
        <w:t>TBD</w:t>
      </w:r>
    </w:p>
    <w:p w:rsidR="00B8318C" w:rsidRDefault="00B8318C" w:rsidP="00D16971">
      <w:pPr>
        <w:pStyle w:val="Heading3"/>
      </w:pPr>
      <w:bookmarkStart w:id="251" w:name="_Toc521051400"/>
      <w:r w:rsidRPr="00D16971">
        <w:t>Centre of Mass</w:t>
      </w:r>
      <w:bookmarkEnd w:id="251"/>
    </w:p>
    <w:p w:rsidR="00403C05" w:rsidRPr="00403C05" w:rsidRDefault="0072261D" w:rsidP="00403C05">
      <w:pPr>
        <w:rPr>
          <w:lang w:val="en-US"/>
        </w:rPr>
      </w:pPr>
      <w:r>
        <w:rPr>
          <w:lang w:val="en-US"/>
        </w:rPr>
        <w:t>TBD</w:t>
      </w:r>
    </w:p>
    <w:p w:rsidR="00B8318C" w:rsidRDefault="00B8318C" w:rsidP="00D16971">
      <w:pPr>
        <w:pStyle w:val="Heading3"/>
      </w:pPr>
      <w:bookmarkStart w:id="252" w:name="_Toc521051401"/>
      <w:r w:rsidRPr="00D16971">
        <w:t>Moments of Inertia</w:t>
      </w:r>
      <w:bookmarkEnd w:id="252"/>
    </w:p>
    <w:p w:rsidR="00403C05" w:rsidRPr="00403C05" w:rsidRDefault="0072261D" w:rsidP="00403C05">
      <w:pPr>
        <w:rPr>
          <w:lang w:val="en-US"/>
        </w:rPr>
      </w:pPr>
      <w:r>
        <w:rPr>
          <w:lang w:val="en-US"/>
        </w:rPr>
        <w:t>TBD</w:t>
      </w:r>
    </w:p>
    <w:p w:rsidR="00B8318C" w:rsidRDefault="00B8318C" w:rsidP="00D16971">
      <w:pPr>
        <w:pStyle w:val="Heading3"/>
      </w:pPr>
      <w:bookmarkStart w:id="253" w:name="_Toc521051402"/>
      <w:r w:rsidRPr="00D16971">
        <w:t>Unit Dimensions</w:t>
      </w:r>
      <w:bookmarkEnd w:id="253"/>
    </w:p>
    <w:p w:rsidR="00822184" w:rsidRPr="00822184" w:rsidRDefault="0076092F" w:rsidP="00822184">
      <w:pPr>
        <w:rPr>
          <w:lang w:val="en-US"/>
        </w:rPr>
      </w:pPr>
      <w:r>
        <w:rPr>
          <w:lang w:val="en-US"/>
        </w:rPr>
        <w:t xml:space="preserve">The current unit dimensions are 300x160x175 mm3. These dimensions </w:t>
      </w:r>
      <w:proofErr w:type="gramStart"/>
      <w:r>
        <w:rPr>
          <w:lang w:val="en-US"/>
        </w:rPr>
        <w:t>are based</w:t>
      </w:r>
      <w:proofErr w:type="gramEnd"/>
      <w:r>
        <w:rPr>
          <w:lang w:val="en-US"/>
        </w:rPr>
        <w:t xml:space="preserve"> on the current CAD model adding 2 cm margin on each side for future incorporation of MLI and radiators.</w:t>
      </w:r>
    </w:p>
    <w:p w:rsidR="00B8318C" w:rsidRDefault="00B8318C" w:rsidP="00EA34DC">
      <w:pPr>
        <w:pStyle w:val="Heading3"/>
      </w:pPr>
      <w:bookmarkStart w:id="254" w:name="_Toc521051403"/>
      <w:r w:rsidRPr="00EA34DC">
        <w:t>Instrument Mounting</w:t>
      </w:r>
      <w:bookmarkEnd w:id="254"/>
    </w:p>
    <w:p w:rsidR="00403C05" w:rsidRPr="00C01761" w:rsidRDefault="0072261D" w:rsidP="00C01761">
      <w:pPr>
        <w:rPr>
          <w:lang w:val="en-US"/>
        </w:rPr>
      </w:pPr>
      <w:r>
        <w:rPr>
          <w:lang w:val="en-US"/>
        </w:rPr>
        <w:t>TBD</w:t>
      </w:r>
    </w:p>
    <w:p w:rsidR="00B8318C" w:rsidRDefault="00B8318C" w:rsidP="00EA34DC">
      <w:pPr>
        <w:pStyle w:val="Heading3"/>
      </w:pPr>
      <w:bookmarkStart w:id="255" w:name="_Toc521051404"/>
      <w:r w:rsidRPr="00EA34DC">
        <w:lastRenderedPageBreak/>
        <w:t>Feedthroughs</w:t>
      </w:r>
      <w:bookmarkEnd w:id="255"/>
    </w:p>
    <w:p w:rsidR="00822184" w:rsidRPr="00822184" w:rsidRDefault="0072261D" w:rsidP="00822184">
      <w:pPr>
        <w:rPr>
          <w:lang w:val="en-US"/>
        </w:rPr>
      </w:pPr>
      <w:r>
        <w:rPr>
          <w:lang w:val="en-US"/>
        </w:rPr>
        <w:t>TBD</w:t>
      </w:r>
    </w:p>
    <w:p w:rsidR="00B8318C" w:rsidRDefault="00B8318C" w:rsidP="00EA34DC">
      <w:pPr>
        <w:pStyle w:val="Heading3"/>
      </w:pPr>
      <w:bookmarkStart w:id="256" w:name="_Toc521051405"/>
      <w:r w:rsidRPr="00EA34DC">
        <w:t>Doors</w:t>
      </w:r>
      <w:bookmarkEnd w:id="256"/>
    </w:p>
    <w:p w:rsidR="00AA6D81" w:rsidRPr="00AA6D81" w:rsidRDefault="00AA6D81" w:rsidP="00AA6D81">
      <w:pPr>
        <w:rPr>
          <w:lang w:val="en-US"/>
        </w:rPr>
      </w:pPr>
      <w:r>
        <w:rPr>
          <w:lang w:val="en-US"/>
        </w:rPr>
        <w:t>None</w:t>
      </w:r>
    </w:p>
    <w:p w:rsidR="00B8318C" w:rsidRDefault="00B8318C" w:rsidP="00EA34DC">
      <w:pPr>
        <w:pStyle w:val="Heading3"/>
      </w:pPr>
      <w:bookmarkStart w:id="257" w:name="_Toc521051406"/>
      <w:r w:rsidRPr="00EA34DC">
        <w:t>Boom</w:t>
      </w:r>
      <w:bookmarkEnd w:id="257"/>
    </w:p>
    <w:p w:rsidR="0007465F" w:rsidRPr="0007465F" w:rsidRDefault="0007465F" w:rsidP="0007465F">
      <w:pPr>
        <w:rPr>
          <w:lang w:val="en-US"/>
        </w:rPr>
      </w:pPr>
      <w:r>
        <w:rPr>
          <w:lang w:val="en-US"/>
        </w:rPr>
        <w:t>None</w:t>
      </w:r>
    </w:p>
    <w:p w:rsidR="00B8318C" w:rsidRDefault="00B8318C" w:rsidP="00EA34DC">
      <w:pPr>
        <w:pStyle w:val="Heading3"/>
      </w:pPr>
      <w:bookmarkStart w:id="258" w:name="_Toc521051407"/>
      <w:r w:rsidRPr="00EA34DC">
        <w:t>Baffles</w:t>
      </w:r>
      <w:bookmarkEnd w:id="258"/>
    </w:p>
    <w:p w:rsidR="00AA6D81" w:rsidRPr="00AA6D81" w:rsidRDefault="00AA6D81" w:rsidP="00AA6D81">
      <w:pPr>
        <w:rPr>
          <w:lang w:val="en-US"/>
        </w:rPr>
      </w:pPr>
      <w:r>
        <w:rPr>
          <w:lang w:val="en-US"/>
        </w:rPr>
        <w:t>None</w:t>
      </w:r>
    </w:p>
    <w:p w:rsidR="00B8318C" w:rsidRDefault="00B8318C" w:rsidP="00EA34DC">
      <w:pPr>
        <w:pStyle w:val="Heading3"/>
      </w:pPr>
      <w:bookmarkStart w:id="259" w:name="_Toc521051408"/>
      <w:r w:rsidRPr="00EA34DC">
        <w:t>Venting</w:t>
      </w:r>
      <w:bookmarkEnd w:id="259"/>
    </w:p>
    <w:p w:rsidR="00C0376A" w:rsidRPr="00C0376A" w:rsidRDefault="0072261D" w:rsidP="00C0376A">
      <w:pPr>
        <w:rPr>
          <w:lang w:val="en-US"/>
        </w:rPr>
      </w:pPr>
      <w:r>
        <w:rPr>
          <w:lang w:val="en-US"/>
        </w:rPr>
        <w:t>TBD</w:t>
      </w:r>
    </w:p>
    <w:p w:rsidR="00B8318C" w:rsidRDefault="00B8318C" w:rsidP="00EA34DC">
      <w:pPr>
        <w:pStyle w:val="Heading3"/>
      </w:pPr>
      <w:bookmarkStart w:id="260" w:name="_Toc521051409"/>
      <w:r w:rsidRPr="00EA34DC">
        <w:t>Instrument Generated Disturbances</w:t>
      </w:r>
      <w:bookmarkEnd w:id="260"/>
    </w:p>
    <w:p w:rsidR="000A62C7" w:rsidRPr="000A62C7" w:rsidRDefault="00B24AAE" w:rsidP="000A62C7">
      <w:pPr>
        <w:rPr>
          <w:lang w:val="en-US"/>
        </w:rPr>
      </w:pPr>
      <w:r>
        <w:rPr>
          <w:lang w:val="en-US"/>
        </w:rPr>
        <w:t xml:space="preserve">The compensated magnet </w:t>
      </w:r>
      <w:proofErr w:type="gramStart"/>
      <w:r>
        <w:rPr>
          <w:lang w:val="en-US"/>
        </w:rPr>
        <w:t>system</w:t>
      </w:r>
      <w:r w:rsidR="000A62C7" w:rsidRPr="000A62C7">
        <w:rPr>
          <w:lang w:val="en-US"/>
        </w:rPr>
        <w:t xml:space="preserve"> which will be used in MEPS</w:t>
      </w:r>
      <w:proofErr w:type="gramEnd"/>
      <w:r w:rsidR="000A62C7" w:rsidRPr="000A62C7">
        <w:rPr>
          <w:lang w:val="en-US"/>
        </w:rPr>
        <w:t xml:space="preserve"> is inherited from the compensated magnet system which is used in Solar Orbiter EPT-HET1&amp;2 and STEP. All these units passed the stringent DC Magnetic field requirements </w:t>
      </w:r>
      <w:r>
        <w:rPr>
          <w:lang w:val="en-US"/>
        </w:rPr>
        <w:t xml:space="preserve">as well as </w:t>
      </w:r>
      <w:r w:rsidR="000A62C7" w:rsidRPr="000A62C7">
        <w:rPr>
          <w:lang w:val="en-US"/>
        </w:rPr>
        <w:t xml:space="preserve">extensive H-field characterization. </w:t>
      </w:r>
    </w:p>
    <w:p w:rsidR="000A62C7" w:rsidRPr="000A62C7" w:rsidRDefault="000A62C7" w:rsidP="000A62C7">
      <w:pPr>
        <w:rPr>
          <w:lang w:val="en-US"/>
        </w:rPr>
      </w:pPr>
    </w:p>
    <w:p w:rsidR="000A62C7" w:rsidRPr="000A62C7" w:rsidRDefault="000A62C7" w:rsidP="000A62C7">
      <w:pPr>
        <w:rPr>
          <w:lang w:val="en-US"/>
        </w:rPr>
      </w:pPr>
      <w:r w:rsidRPr="000A62C7">
        <w:rPr>
          <w:lang w:val="en-US"/>
        </w:rPr>
        <w:t xml:space="preserve">The following magnetic requirements are examples from Solar Orbiter project which Kiel units are compliant with them: </w:t>
      </w:r>
    </w:p>
    <w:p w:rsidR="000A62C7" w:rsidRPr="000A62C7" w:rsidRDefault="000A62C7" w:rsidP="000A62C7">
      <w:pPr>
        <w:rPr>
          <w:lang w:val="en-US"/>
        </w:rPr>
      </w:pPr>
    </w:p>
    <w:p w:rsidR="000A62C7" w:rsidRPr="000A62C7" w:rsidRDefault="000A62C7" w:rsidP="000A62C7">
      <w:pPr>
        <w:rPr>
          <w:lang w:val="en-US"/>
        </w:rPr>
      </w:pPr>
      <w:r w:rsidRPr="000A62C7">
        <w:rPr>
          <w:lang w:val="en-US"/>
        </w:rPr>
        <w:t>Maximum permitted magnetic dipole = 10 mAm^2</w:t>
      </w:r>
    </w:p>
    <w:p w:rsidR="000A62C7" w:rsidRPr="000A62C7" w:rsidRDefault="000A62C7" w:rsidP="000A62C7">
      <w:pPr>
        <w:rPr>
          <w:lang w:val="en-US"/>
        </w:rPr>
      </w:pPr>
      <w:r w:rsidRPr="000A62C7">
        <w:rPr>
          <w:lang w:val="en-US"/>
        </w:rPr>
        <w:t xml:space="preserve">Maximum permitted dynamic DC magnetic field measured at 1m = 18 </w:t>
      </w:r>
      <w:proofErr w:type="gramStart"/>
      <w:r w:rsidRPr="000A62C7">
        <w:rPr>
          <w:lang w:val="en-US"/>
        </w:rPr>
        <w:t>nT</w:t>
      </w:r>
      <w:proofErr w:type="gramEnd"/>
    </w:p>
    <w:p w:rsidR="0072261D" w:rsidRDefault="000A62C7" w:rsidP="000A62C7">
      <w:pPr>
        <w:rPr>
          <w:lang w:val="en-US"/>
        </w:rPr>
      </w:pPr>
      <w:r w:rsidRPr="000A62C7">
        <w:rPr>
          <w:lang w:val="en-US"/>
        </w:rPr>
        <w:t>Maximum permitted periodic transient measured at 1m = 110 pT</w:t>
      </w:r>
    </w:p>
    <w:p w:rsidR="00C745D0" w:rsidRPr="00EA34DC" w:rsidRDefault="00C745D0" w:rsidP="000A62C7">
      <w:pPr>
        <w:rPr>
          <w:lang w:val="en-US"/>
        </w:rPr>
      </w:pPr>
    </w:p>
    <w:p w:rsidR="00B8318C" w:rsidRDefault="00B8318C" w:rsidP="00EA34DC">
      <w:pPr>
        <w:pStyle w:val="Heading2"/>
      </w:pPr>
      <w:bookmarkStart w:id="261" w:name="_Toc521051410"/>
      <w:r w:rsidRPr="00EA34DC">
        <w:t>Thermal Interfaces and Design Requirements</w:t>
      </w:r>
      <w:bookmarkEnd w:id="261"/>
    </w:p>
    <w:p w:rsidR="00B8318C" w:rsidRDefault="00B8318C" w:rsidP="00344B7F">
      <w:pPr>
        <w:pStyle w:val="Heading3"/>
      </w:pPr>
      <w:bookmarkStart w:id="262" w:name="_Toc521051411"/>
      <w:r w:rsidRPr="00344B7F">
        <w:t>Definitions</w:t>
      </w:r>
      <w:bookmarkEnd w:id="262"/>
    </w:p>
    <w:p w:rsidR="0007465F" w:rsidRPr="00E75F0A" w:rsidRDefault="0007465F" w:rsidP="0007465F">
      <w:pPr>
        <w:jc w:val="both"/>
        <w:rPr>
          <w:lang w:val="en-US"/>
        </w:rPr>
      </w:pPr>
      <w:r w:rsidRPr="00E75F0A">
        <w:rPr>
          <w:lang w:val="en-US"/>
        </w:rPr>
        <w:t xml:space="preserve">The baseline assumptions for the MEPS unit thermal design are the followings: </w:t>
      </w:r>
    </w:p>
    <w:p w:rsidR="0007465F" w:rsidRPr="00E75F0A" w:rsidRDefault="0007465F" w:rsidP="0007465F">
      <w:pPr>
        <w:jc w:val="both"/>
        <w:rPr>
          <w:lang w:val="en-US"/>
        </w:rPr>
      </w:pPr>
      <w:r w:rsidRPr="00E75F0A">
        <w:rPr>
          <w:lang w:val="en-US"/>
        </w:rPr>
        <w:t xml:space="preserve">(a): MEPS is an </w:t>
      </w:r>
      <w:r w:rsidR="00EB01BF">
        <w:rPr>
          <w:lang w:val="en-US"/>
        </w:rPr>
        <w:t xml:space="preserve">external </w:t>
      </w:r>
      <w:r w:rsidRPr="00E75F0A">
        <w:rPr>
          <w:lang w:val="en-US"/>
        </w:rPr>
        <w:t xml:space="preserve">insulated unit: A unit with a weak thermal link to the spacecraft. A unit that </w:t>
      </w:r>
      <w:proofErr w:type="gramStart"/>
      <w:r w:rsidRPr="00E75F0A">
        <w:rPr>
          <w:lang w:val="en-US"/>
        </w:rPr>
        <w:t>is attached to the S/C via a bracket and wrapped in MLI</w:t>
      </w:r>
      <w:proofErr w:type="gramEnd"/>
      <w:r w:rsidRPr="00E75F0A">
        <w:rPr>
          <w:lang w:val="en-US"/>
        </w:rPr>
        <w:t xml:space="preserve"> is an insulated unit.</w:t>
      </w:r>
    </w:p>
    <w:p w:rsidR="0007465F" w:rsidRPr="00E75F0A" w:rsidRDefault="0007465F" w:rsidP="0007465F">
      <w:pPr>
        <w:jc w:val="both"/>
        <w:rPr>
          <w:lang w:val="en-US"/>
        </w:rPr>
      </w:pPr>
      <w:r w:rsidRPr="00E75F0A">
        <w:rPr>
          <w:lang w:val="en-US"/>
        </w:rPr>
        <w:t xml:space="preserve">(b): MEPS is externally mounted unit: A unit located outside the S/C main body and radiatively coupled to deep space and the S/C external elements. </w:t>
      </w:r>
    </w:p>
    <w:p w:rsidR="0007465F" w:rsidRPr="00E75F0A" w:rsidRDefault="0007465F" w:rsidP="0007465F">
      <w:pPr>
        <w:jc w:val="both"/>
        <w:rPr>
          <w:lang w:val="en-US"/>
        </w:rPr>
      </w:pPr>
      <w:r w:rsidRPr="00E75F0A">
        <w:rPr>
          <w:lang w:val="en-US"/>
        </w:rPr>
        <w:t xml:space="preserve">(c): MEPS uses S/C controlled survival heaters: MEPS will require a separate control line (harness) in order to control the temperature of the unit based on the unit survival compartment temperature sensors output and the unit survival heaters. These </w:t>
      </w:r>
      <w:proofErr w:type="gramStart"/>
      <w:r w:rsidRPr="00E75F0A">
        <w:rPr>
          <w:lang w:val="en-US"/>
        </w:rPr>
        <w:t>are designed</w:t>
      </w:r>
      <w:proofErr w:type="gramEnd"/>
      <w:r w:rsidRPr="00E75F0A">
        <w:rPr>
          <w:lang w:val="en-US"/>
        </w:rPr>
        <w:t xml:space="preserve"> </w:t>
      </w:r>
      <w:r w:rsidRPr="00E75F0A">
        <w:rPr>
          <w:lang w:val="en-US"/>
        </w:rPr>
        <w:lastRenderedPageBreak/>
        <w:t>as part of the unit thermal control subsystem and will be monitored and controlled by the S/C thermal control system.</w:t>
      </w:r>
    </w:p>
    <w:p w:rsidR="0007465F" w:rsidRPr="00E75F0A" w:rsidRDefault="0007465F" w:rsidP="0007465F">
      <w:pPr>
        <w:jc w:val="both"/>
        <w:rPr>
          <w:lang w:val="en-US"/>
        </w:rPr>
      </w:pPr>
      <w:r w:rsidRPr="00E75F0A">
        <w:rPr>
          <w:lang w:val="en-US"/>
        </w:rPr>
        <w:t>Please note that if the abovementioned assumptions are not applicable, the unit thermal design concept may change. This can be limited to the passive thermal control design or may result to a change from passive to an active thermal control design.</w:t>
      </w:r>
    </w:p>
    <w:p w:rsidR="0007465F" w:rsidRPr="00E75F0A" w:rsidRDefault="0007465F" w:rsidP="0007465F">
      <w:pPr>
        <w:jc w:val="both"/>
        <w:rPr>
          <w:lang w:val="en-US"/>
        </w:rPr>
      </w:pPr>
      <w:r w:rsidRPr="00E75F0A">
        <w:rPr>
          <w:lang w:val="en-US"/>
        </w:rPr>
        <w:t xml:space="preserve">The operational temperature limits for the MEPS interface with the S/C, i.e. the mounting bracket temperature </w:t>
      </w:r>
      <w:proofErr w:type="gramStart"/>
      <w:r w:rsidRPr="00E75F0A">
        <w:rPr>
          <w:lang w:val="en-US"/>
        </w:rPr>
        <w:t>are indicated</w:t>
      </w:r>
      <w:proofErr w:type="gramEnd"/>
      <w:r w:rsidRPr="00E75F0A">
        <w:rPr>
          <w:lang w:val="en-US"/>
        </w:rPr>
        <w:t xml:space="preserve"> in the following table:</w:t>
      </w:r>
    </w:p>
    <w:p w:rsidR="0007465F" w:rsidRPr="00E75F0A" w:rsidRDefault="00FB1D56" w:rsidP="00FB1D56">
      <w:pPr>
        <w:pStyle w:val="Caption"/>
        <w:keepNext/>
        <w:rPr>
          <w:lang w:val="en-US"/>
        </w:rPr>
      </w:pPr>
      <w:r>
        <w:t xml:space="preserve">Table </w:t>
      </w:r>
      <w:r w:rsidR="00D232E2">
        <w:fldChar w:fldCharType="begin"/>
      </w:r>
      <w:r w:rsidR="00D232E2">
        <w:instrText xml:space="preserve"> STYLEREF 1 \s </w:instrText>
      </w:r>
      <w:r w:rsidR="00D232E2">
        <w:fldChar w:fldCharType="separate"/>
      </w:r>
      <w:r w:rsidR="00267528">
        <w:rPr>
          <w:noProof/>
        </w:rPr>
        <w:t>5</w:t>
      </w:r>
      <w:r w:rsidR="00D232E2">
        <w:rPr>
          <w:noProof/>
        </w:rPr>
        <w:fldChar w:fldCharType="end"/>
      </w:r>
      <w:r w:rsidR="007F17DE">
        <w:noBreakHyphen/>
      </w:r>
      <w:r w:rsidR="00D232E2">
        <w:fldChar w:fldCharType="begin"/>
      </w:r>
      <w:r w:rsidR="00D232E2">
        <w:instrText xml:space="preserve"> SEQ Table \* ARABIC \s 1 </w:instrText>
      </w:r>
      <w:r w:rsidR="00D232E2">
        <w:fldChar w:fldCharType="separate"/>
      </w:r>
      <w:r w:rsidR="00267528">
        <w:rPr>
          <w:noProof/>
        </w:rPr>
        <w:t>2</w:t>
      </w:r>
      <w:r w:rsidR="00D232E2">
        <w:rPr>
          <w:noProof/>
        </w:rPr>
        <w:fldChar w:fldCharType="end"/>
      </w:r>
      <w:r>
        <w:t xml:space="preserve"> </w:t>
      </w:r>
      <w:r w:rsidR="0007465F" w:rsidRPr="00E75F0A">
        <w:rPr>
          <w:lang w:val="en-US"/>
        </w:rPr>
        <w:t>Temperature limits for MEPS interface with S/C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6"/>
        <w:gridCol w:w="2408"/>
        <w:gridCol w:w="2408"/>
      </w:tblGrid>
      <w:tr w:rsidR="00A4725A" w:rsidRPr="00A4725A" w:rsidTr="00A4725A">
        <w:trPr>
          <w:jc w:val="center"/>
        </w:trPr>
        <w:tc>
          <w:tcPr>
            <w:tcW w:w="2439" w:type="dxa"/>
            <w:shd w:val="clear" w:color="auto" w:fill="auto"/>
          </w:tcPr>
          <w:p w:rsidR="0007465F" w:rsidRPr="00A4725A" w:rsidRDefault="0007465F" w:rsidP="00A4725A">
            <w:pPr>
              <w:jc w:val="both"/>
              <w:rPr>
                <w:b/>
                <w:sz w:val="18"/>
                <w:szCs w:val="14"/>
                <w:lang w:val="en-US"/>
              </w:rPr>
            </w:pPr>
            <w:r w:rsidRPr="00A4725A">
              <w:rPr>
                <w:b/>
                <w:sz w:val="18"/>
                <w:szCs w:val="14"/>
                <w:lang w:val="en-US"/>
              </w:rPr>
              <w:t>Non-op (min), deg C</w:t>
            </w:r>
          </w:p>
        </w:tc>
        <w:tc>
          <w:tcPr>
            <w:tcW w:w="2439" w:type="dxa"/>
            <w:shd w:val="clear" w:color="auto" w:fill="auto"/>
          </w:tcPr>
          <w:p w:rsidR="0007465F" w:rsidRPr="00A4725A" w:rsidRDefault="0007465F" w:rsidP="00A4725A">
            <w:pPr>
              <w:jc w:val="both"/>
              <w:rPr>
                <w:b/>
                <w:sz w:val="18"/>
                <w:szCs w:val="14"/>
                <w:lang w:val="en-US"/>
              </w:rPr>
            </w:pPr>
            <w:r w:rsidRPr="00A4725A">
              <w:rPr>
                <w:b/>
                <w:sz w:val="18"/>
                <w:szCs w:val="14"/>
                <w:lang w:val="en-US"/>
              </w:rPr>
              <w:t>Non-op (max), deg C</w:t>
            </w:r>
          </w:p>
        </w:tc>
        <w:tc>
          <w:tcPr>
            <w:tcW w:w="2439" w:type="dxa"/>
            <w:shd w:val="clear" w:color="auto" w:fill="auto"/>
          </w:tcPr>
          <w:p w:rsidR="0007465F" w:rsidRPr="00A4725A" w:rsidRDefault="0007465F" w:rsidP="00A4725A">
            <w:pPr>
              <w:jc w:val="both"/>
              <w:rPr>
                <w:b/>
                <w:sz w:val="18"/>
                <w:szCs w:val="14"/>
                <w:lang w:val="en-US"/>
              </w:rPr>
            </w:pPr>
            <w:r w:rsidRPr="00A4725A">
              <w:rPr>
                <w:b/>
                <w:sz w:val="18"/>
                <w:szCs w:val="14"/>
                <w:lang w:val="en-US"/>
              </w:rPr>
              <w:t>Operational (min), deg C</w:t>
            </w:r>
          </w:p>
        </w:tc>
        <w:tc>
          <w:tcPr>
            <w:tcW w:w="2439" w:type="dxa"/>
            <w:shd w:val="clear" w:color="auto" w:fill="auto"/>
          </w:tcPr>
          <w:p w:rsidR="0007465F" w:rsidRPr="00A4725A" w:rsidRDefault="0007465F" w:rsidP="00A4725A">
            <w:pPr>
              <w:jc w:val="both"/>
              <w:rPr>
                <w:b/>
                <w:sz w:val="18"/>
                <w:szCs w:val="14"/>
                <w:lang w:val="en-US"/>
              </w:rPr>
            </w:pPr>
            <w:r w:rsidRPr="00A4725A">
              <w:rPr>
                <w:b/>
                <w:sz w:val="18"/>
                <w:szCs w:val="14"/>
                <w:lang w:val="en-US"/>
              </w:rPr>
              <w:t>Operational (max), deg C</w:t>
            </w:r>
          </w:p>
        </w:tc>
      </w:tr>
      <w:tr w:rsidR="00A4725A" w:rsidRPr="00E75F0A" w:rsidTr="00A4725A">
        <w:trPr>
          <w:jc w:val="center"/>
        </w:trPr>
        <w:tc>
          <w:tcPr>
            <w:tcW w:w="2439" w:type="dxa"/>
            <w:shd w:val="clear" w:color="auto" w:fill="auto"/>
          </w:tcPr>
          <w:p w:rsidR="0007465F" w:rsidRPr="00A4725A" w:rsidRDefault="0007465F" w:rsidP="00A4725A">
            <w:pPr>
              <w:jc w:val="both"/>
              <w:rPr>
                <w:lang w:val="en-US"/>
              </w:rPr>
            </w:pPr>
            <w:r w:rsidRPr="00A4725A">
              <w:rPr>
                <w:lang w:val="en-US"/>
              </w:rPr>
              <w:t>-40</w:t>
            </w:r>
          </w:p>
        </w:tc>
        <w:tc>
          <w:tcPr>
            <w:tcW w:w="2439" w:type="dxa"/>
            <w:shd w:val="clear" w:color="auto" w:fill="auto"/>
          </w:tcPr>
          <w:p w:rsidR="0007465F" w:rsidRPr="00A4725A" w:rsidRDefault="0007465F" w:rsidP="00A4725A">
            <w:pPr>
              <w:jc w:val="both"/>
              <w:rPr>
                <w:lang w:val="en-US"/>
              </w:rPr>
            </w:pPr>
            <w:r w:rsidRPr="00A4725A">
              <w:rPr>
                <w:lang w:val="en-US"/>
              </w:rPr>
              <w:t>50</w:t>
            </w:r>
          </w:p>
        </w:tc>
        <w:tc>
          <w:tcPr>
            <w:tcW w:w="2439" w:type="dxa"/>
            <w:shd w:val="clear" w:color="auto" w:fill="auto"/>
          </w:tcPr>
          <w:p w:rsidR="0007465F" w:rsidRPr="00A4725A" w:rsidRDefault="0007465F" w:rsidP="00A4725A">
            <w:pPr>
              <w:jc w:val="both"/>
              <w:rPr>
                <w:lang w:val="en-US"/>
              </w:rPr>
            </w:pPr>
            <w:r w:rsidRPr="00A4725A">
              <w:rPr>
                <w:lang w:val="en-US"/>
              </w:rPr>
              <w:t>-40</w:t>
            </w:r>
          </w:p>
        </w:tc>
        <w:tc>
          <w:tcPr>
            <w:tcW w:w="2439" w:type="dxa"/>
            <w:shd w:val="clear" w:color="auto" w:fill="auto"/>
          </w:tcPr>
          <w:p w:rsidR="0007465F" w:rsidRPr="00A4725A" w:rsidRDefault="0007465F" w:rsidP="00A4725A">
            <w:pPr>
              <w:jc w:val="both"/>
              <w:rPr>
                <w:lang w:val="en-US"/>
              </w:rPr>
            </w:pPr>
            <w:r w:rsidRPr="00A4725A">
              <w:rPr>
                <w:lang w:val="en-US"/>
              </w:rPr>
              <w:t>50</w:t>
            </w:r>
          </w:p>
        </w:tc>
      </w:tr>
    </w:tbl>
    <w:p w:rsidR="001C4FD8" w:rsidRDefault="001C4FD8" w:rsidP="0007465F">
      <w:pPr>
        <w:jc w:val="both"/>
        <w:rPr>
          <w:lang w:val="en-US"/>
        </w:rPr>
      </w:pPr>
    </w:p>
    <w:p w:rsidR="00EA7667" w:rsidRDefault="001C4FD8" w:rsidP="00EA7667">
      <w:pPr>
        <w:jc w:val="both"/>
        <w:rPr>
          <w:lang w:val="en-US"/>
        </w:rPr>
      </w:pPr>
      <w:r>
        <w:rPr>
          <w:lang w:val="en-US"/>
        </w:rPr>
        <w:t xml:space="preserve">In addition, in order to make the thermal design simple, it is required </w:t>
      </w:r>
      <w:proofErr w:type="gramStart"/>
      <w:r>
        <w:rPr>
          <w:lang w:val="en-US"/>
        </w:rPr>
        <w:t>that</w:t>
      </w:r>
      <w:proofErr w:type="gramEnd"/>
      <w:r>
        <w:rPr>
          <w:lang w:val="en-US"/>
        </w:rPr>
        <w:t xml:space="preserve"> MEPS does not receive direct solar illumination in steady state. It is especially important avoid</w:t>
      </w:r>
      <w:r w:rsidR="00C20CBF">
        <w:rPr>
          <w:lang w:val="en-US"/>
        </w:rPr>
        <w:t>ing</w:t>
      </w:r>
      <w:r>
        <w:rPr>
          <w:lang w:val="en-US"/>
        </w:rPr>
        <w:t xml:space="preserve"> sunlight illumination</w:t>
      </w:r>
      <w:r w:rsidR="00417509">
        <w:rPr>
          <w:lang w:val="en-US"/>
        </w:rPr>
        <w:t xml:space="preserve"> in steady state on the MEPS collimator</w:t>
      </w:r>
      <w:r w:rsidR="00BF42AD">
        <w:rPr>
          <w:lang w:val="en-US"/>
        </w:rPr>
        <w:t>s</w:t>
      </w:r>
      <w:r w:rsidR="00417509">
        <w:rPr>
          <w:lang w:val="en-US"/>
        </w:rPr>
        <w:t xml:space="preserve">. This illumination will create noise on the silicon detectors and will make them unusable. In case of transient illumination </w:t>
      </w:r>
      <w:r w:rsidR="00E83659">
        <w:rPr>
          <w:lang w:val="en-US"/>
        </w:rPr>
        <w:t xml:space="preserve">on the collimators </w:t>
      </w:r>
      <w:r w:rsidR="00417509">
        <w:rPr>
          <w:lang w:val="en-US"/>
        </w:rPr>
        <w:t xml:space="preserve">during S/C </w:t>
      </w:r>
      <w:r w:rsidR="00417509" w:rsidRPr="00417509">
        <w:rPr>
          <w:lang w:val="en-US"/>
        </w:rPr>
        <w:t>manoeuvre</w:t>
      </w:r>
      <w:r w:rsidR="00417509">
        <w:rPr>
          <w:lang w:val="en-US"/>
        </w:rPr>
        <w:t xml:space="preserve">s, the MEPS unit </w:t>
      </w:r>
      <w:proofErr w:type="gramStart"/>
      <w:r w:rsidR="00E83659">
        <w:rPr>
          <w:lang w:val="en-US"/>
        </w:rPr>
        <w:t>shall</w:t>
      </w:r>
      <w:r w:rsidR="00417509">
        <w:rPr>
          <w:lang w:val="en-US"/>
        </w:rPr>
        <w:t xml:space="preserve"> be switched off</w:t>
      </w:r>
      <w:proofErr w:type="gramEnd"/>
      <w:r w:rsidR="00417509">
        <w:rPr>
          <w:lang w:val="en-US"/>
        </w:rPr>
        <w:t>.</w:t>
      </w:r>
      <w:r w:rsidR="00EA7667">
        <w:rPr>
          <w:lang w:val="en-US"/>
        </w:rPr>
        <w:t xml:space="preserve"> </w:t>
      </w:r>
    </w:p>
    <w:p w:rsidR="00EA7667" w:rsidRPr="00E75F0A" w:rsidRDefault="00EA7667" w:rsidP="00EA7667">
      <w:pPr>
        <w:jc w:val="both"/>
        <w:rPr>
          <w:lang w:val="en-US"/>
        </w:rPr>
      </w:pPr>
      <w:r w:rsidRPr="00E75F0A">
        <w:rPr>
          <w:lang w:val="en-US"/>
        </w:rPr>
        <w:t xml:space="preserve">Therefore, it is highly recommended that S/C guarantee shadow at the location of MEPS. This </w:t>
      </w:r>
      <w:proofErr w:type="gramStart"/>
      <w:r w:rsidRPr="00E75F0A">
        <w:rPr>
          <w:lang w:val="en-US"/>
        </w:rPr>
        <w:t>can be done</w:t>
      </w:r>
      <w:proofErr w:type="gramEnd"/>
      <w:r w:rsidRPr="00E75F0A">
        <w:rPr>
          <w:lang w:val="en-US"/>
        </w:rPr>
        <w:t xml:space="preserve"> either by using a global heat shield like what is done in Solar Orbiter or by using local sunshades on the S/C structure.</w:t>
      </w:r>
    </w:p>
    <w:p w:rsidR="00290A4D" w:rsidRDefault="00290A4D" w:rsidP="00290A4D">
      <w:pPr>
        <w:rPr>
          <w:ins w:id="263" w:author="César Martín" w:date="2018-07-25T10:34: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4715"/>
      </w:tblGrid>
      <w:tr w:rsidR="00C911EC" w:rsidRPr="00D44273" w:rsidTr="00C911EC">
        <w:trPr>
          <w:jc w:val="center"/>
          <w:ins w:id="264" w:author="César Martín" w:date="2018-07-25T10:35:00Z"/>
        </w:trPr>
        <w:tc>
          <w:tcPr>
            <w:tcW w:w="2059" w:type="dxa"/>
            <w:shd w:val="clear" w:color="auto" w:fill="92D050"/>
          </w:tcPr>
          <w:p w:rsidR="00C911EC" w:rsidRPr="00D44273" w:rsidRDefault="00C911EC" w:rsidP="009A74CD">
            <w:pPr>
              <w:rPr>
                <w:ins w:id="265" w:author="César Martín" w:date="2018-07-25T10:35:00Z"/>
                <w:b/>
                <w:lang w:val="en-US"/>
              </w:rPr>
            </w:pPr>
            <w:ins w:id="266" w:author="César Martín" w:date="2018-07-25T10:35:00Z">
              <w:r w:rsidRPr="00D44273">
                <w:rPr>
                  <w:b/>
                  <w:lang w:val="en-US"/>
                </w:rPr>
                <w:t>Req - ID</w:t>
              </w:r>
            </w:ins>
          </w:p>
        </w:tc>
        <w:tc>
          <w:tcPr>
            <w:tcW w:w="4715" w:type="dxa"/>
            <w:shd w:val="clear" w:color="auto" w:fill="92D050"/>
          </w:tcPr>
          <w:p w:rsidR="00C911EC" w:rsidRPr="00D44273" w:rsidRDefault="00C911EC" w:rsidP="009A74CD">
            <w:pPr>
              <w:rPr>
                <w:ins w:id="267" w:author="César Martín" w:date="2018-07-25T10:35:00Z"/>
                <w:b/>
                <w:lang w:val="en-US"/>
              </w:rPr>
            </w:pPr>
            <w:ins w:id="268" w:author="César Martín" w:date="2018-07-25T10:35:00Z">
              <w:r w:rsidRPr="00D44273">
                <w:rPr>
                  <w:b/>
                  <w:lang w:val="en-US"/>
                </w:rPr>
                <w:t>Description</w:t>
              </w:r>
            </w:ins>
          </w:p>
        </w:tc>
      </w:tr>
      <w:tr w:rsidR="00C911EC" w:rsidRPr="00D44273" w:rsidTr="00C911EC">
        <w:trPr>
          <w:jc w:val="center"/>
          <w:ins w:id="269" w:author="César Martín" w:date="2018-07-25T10:35:00Z"/>
        </w:trPr>
        <w:tc>
          <w:tcPr>
            <w:tcW w:w="2059" w:type="dxa"/>
            <w:shd w:val="clear" w:color="auto" w:fill="auto"/>
          </w:tcPr>
          <w:p w:rsidR="00C911EC" w:rsidRPr="00D44273" w:rsidRDefault="00C911EC" w:rsidP="009A74CD">
            <w:pPr>
              <w:tabs>
                <w:tab w:val="left" w:pos="1058"/>
              </w:tabs>
              <w:rPr>
                <w:ins w:id="270" w:author="César Martín" w:date="2018-07-25T10:35:00Z"/>
                <w:lang w:val="en-US"/>
              </w:rPr>
            </w:pPr>
            <w:ins w:id="271" w:author="César Martín" w:date="2018-07-25T10:35:00Z">
              <w:r>
                <w:rPr>
                  <w:lang w:val="en-US"/>
                </w:rPr>
                <w:t>MEPS-ICDSC-4001</w:t>
              </w:r>
            </w:ins>
          </w:p>
        </w:tc>
        <w:tc>
          <w:tcPr>
            <w:tcW w:w="4715" w:type="dxa"/>
            <w:shd w:val="clear" w:color="auto" w:fill="auto"/>
          </w:tcPr>
          <w:p w:rsidR="00C911EC" w:rsidRDefault="00C911EC" w:rsidP="009A74CD">
            <w:pPr>
              <w:rPr>
                <w:ins w:id="272" w:author="César Martín" w:date="2018-07-25T10:35:00Z"/>
                <w:lang w:val="en-US"/>
              </w:rPr>
            </w:pPr>
            <w:ins w:id="273" w:author="César Martín" w:date="2018-07-25T10:35:00Z">
              <w:r>
                <w:rPr>
                  <w:lang w:val="en-US"/>
                </w:rPr>
                <w:t>The MEPS operating and non-</w:t>
              </w:r>
              <w:r w:rsidRPr="00E46479">
                <w:rPr>
                  <w:lang w:val="en-US"/>
                </w:rPr>
                <w:t xml:space="preserve">operating temperature with respect to TRP shall be as </w:t>
              </w:r>
              <w:r>
                <w:rPr>
                  <w:lang w:val="en-US"/>
                </w:rPr>
                <w:t>defined</w:t>
              </w:r>
              <w:r w:rsidRPr="00E46479">
                <w:rPr>
                  <w:lang w:val="en-US"/>
                </w:rPr>
                <w:t xml:space="preserve"> in Table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1140"/>
              <w:gridCol w:w="1052"/>
              <w:gridCol w:w="1350"/>
            </w:tblGrid>
            <w:tr w:rsidR="00C911EC" w:rsidRPr="00C77644" w:rsidTr="009A74CD">
              <w:trPr>
                <w:tblHeader/>
                <w:ins w:id="274" w:author="César Martín" w:date="2018-07-25T10:35:00Z"/>
              </w:trPr>
              <w:tc>
                <w:tcPr>
                  <w:tcW w:w="2087" w:type="dxa"/>
                  <w:gridSpan w:val="2"/>
                  <w:shd w:val="clear" w:color="auto" w:fill="92D050"/>
                </w:tcPr>
                <w:p w:rsidR="00C911EC" w:rsidRPr="00C77644" w:rsidRDefault="00C911EC" w:rsidP="009A74CD">
                  <w:pPr>
                    <w:overflowPunct/>
                    <w:autoSpaceDE/>
                    <w:autoSpaceDN/>
                    <w:adjustRightInd/>
                    <w:spacing w:before="0"/>
                    <w:textAlignment w:val="auto"/>
                    <w:rPr>
                      <w:ins w:id="275" w:author="César Martín" w:date="2018-07-25T10:35:00Z"/>
                      <w:rFonts w:cs="Arial"/>
                      <w:szCs w:val="24"/>
                      <w:lang w:eastAsia="en-GB"/>
                    </w:rPr>
                  </w:pPr>
                  <w:ins w:id="276" w:author="César Martín" w:date="2018-07-25T10:35:00Z">
                    <w:r>
                      <w:rPr>
                        <w:rFonts w:cs="Arial"/>
                        <w:szCs w:val="24"/>
                        <w:lang w:eastAsia="en-GB"/>
                      </w:rPr>
                      <w:t>Operating temp</w:t>
                    </w:r>
                  </w:ins>
                </w:p>
              </w:tc>
              <w:tc>
                <w:tcPr>
                  <w:tcW w:w="2402" w:type="dxa"/>
                  <w:gridSpan w:val="2"/>
                  <w:shd w:val="clear" w:color="auto" w:fill="92D050"/>
                </w:tcPr>
                <w:p w:rsidR="00C911EC" w:rsidRPr="00C77644" w:rsidRDefault="00C911EC" w:rsidP="009A74CD">
                  <w:pPr>
                    <w:overflowPunct/>
                    <w:autoSpaceDE/>
                    <w:autoSpaceDN/>
                    <w:adjustRightInd/>
                    <w:spacing w:before="0"/>
                    <w:textAlignment w:val="auto"/>
                    <w:rPr>
                      <w:ins w:id="277" w:author="César Martín" w:date="2018-07-25T10:35:00Z"/>
                      <w:rFonts w:cs="Arial"/>
                      <w:szCs w:val="24"/>
                      <w:lang w:eastAsia="en-GB"/>
                    </w:rPr>
                  </w:pPr>
                  <w:ins w:id="278" w:author="César Martín" w:date="2018-07-25T10:35:00Z">
                    <w:r>
                      <w:rPr>
                        <w:rFonts w:cs="Arial"/>
                        <w:szCs w:val="24"/>
                        <w:lang w:eastAsia="en-GB"/>
                      </w:rPr>
                      <w:t xml:space="preserve">Non-operating temp </w:t>
                    </w:r>
                  </w:ins>
                </w:p>
              </w:tc>
            </w:tr>
            <w:tr w:rsidR="00C911EC" w:rsidRPr="00C77644" w:rsidTr="009A74CD">
              <w:trPr>
                <w:ins w:id="279" w:author="César Martín" w:date="2018-07-25T10:35:00Z"/>
              </w:trPr>
              <w:tc>
                <w:tcPr>
                  <w:tcW w:w="947" w:type="dxa"/>
                  <w:shd w:val="clear" w:color="auto" w:fill="92D050"/>
                </w:tcPr>
                <w:p w:rsidR="00C911EC" w:rsidRPr="00C77644" w:rsidRDefault="00C911EC" w:rsidP="009A74CD">
                  <w:pPr>
                    <w:overflowPunct/>
                    <w:autoSpaceDE/>
                    <w:autoSpaceDN/>
                    <w:adjustRightInd/>
                    <w:spacing w:before="0"/>
                    <w:textAlignment w:val="auto"/>
                    <w:rPr>
                      <w:ins w:id="280" w:author="César Martín" w:date="2018-07-25T10:35:00Z"/>
                      <w:rFonts w:cs="Arial"/>
                      <w:szCs w:val="24"/>
                      <w:lang w:eastAsia="en-GB"/>
                    </w:rPr>
                  </w:pPr>
                  <w:ins w:id="281" w:author="César Martín" w:date="2018-07-25T10:35:00Z">
                    <w:r w:rsidRPr="00C77644">
                      <w:rPr>
                        <w:rFonts w:cs="Arial"/>
                        <w:szCs w:val="24"/>
                        <w:lang w:eastAsia="en-GB"/>
                      </w:rPr>
                      <w:t>min</w:t>
                    </w:r>
                  </w:ins>
                </w:p>
              </w:tc>
              <w:tc>
                <w:tcPr>
                  <w:tcW w:w="1140" w:type="dxa"/>
                  <w:shd w:val="clear" w:color="auto" w:fill="92D050"/>
                </w:tcPr>
                <w:p w:rsidR="00C911EC" w:rsidRPr="00C77644" w:rsidRDefault="00C911EC" w:rsidP="009A74CD">
                  <w:pPr>
                    <w:overflowPunct/>
                    <w:autoSpaceDE/>
                    <w:autoSpaceDN/>
                    <w:adjustRightInd/>
                    <w:spacing w:before="0"/>
                    <w:textAlignment w:val="auto"/>
                    <w:rPr>
                      <w:ins w:id="282" w:author="César Martín" w:date="2018-07-25T10:35:00Z"/>
                      <w:rFonts w:cs="Arial"/>
                      <w:szCs w:val="24"/>
                      <w:lang w:eastAsia="en-GB"/>
                    </w:rPr>
                  </w:pPr>
                  <w:ins w:id="283" w:author="César Martín" w:date="2018-07-25T10:35:00Z">
                    <w:r w:rsidRPr="00C77644">
                      <w:rPr>
                        <w:rFonts w:cs="Arial"/>
                        <w:szCs w:val="24"/>
                        <w:lang w:eastAsia="en-GB"/>
                      </w:rPr>
                      <w:t>max</w:t>
                    </w:r>
                  </w:ins>
                </w:p>
              </w:tc>
              <w:tc>
                <w:tcPr>
                  <w:tcW w:w="1052" w:type="dxa"/>
                  <w:shd w:val="clear" w:color="auto" w:fill="92D050"/>
                </w:tcPr>
                <w:p w:rsidR="00C911EC" w:rsidRPr="00C77644" w:rsidRDefault="00C911EC" w:rsidP="009A74CD">
                  <w:pPr>
                    <w:overflowPunct/>
                    <w:autoSpaceDE/>
                    <w:autoSpaceDN/>
                    <w:adjustRightInd/>
                    <w:spacing w:before="0"/>
                    <w:textAlignment w:val="auto"/>
                    <w:rPr>
                      <w:ins w:id="284" w:author="César Martín" w:date="2018-07-25T10:35:00Z"/>
                      <w:rFonts w:cs="Arial"/>
                      <w:szCs w:val="24"/>
                      <w:lang w:eastAsia="en-GB"/>
                    </w:rPr>
                  </w:pPr>
                  <w:ins w:id="285" w:author="César Martín" w:date="2018-07-25T10:35:00Z">
                    <w:r w:rsidRPr="00C77644">
                      <w:rPr>
                        <w:rFonts w:cs="Arial"/>
                        <w:szCs w:val="24"/>
                        <w:lang w:eastAsia="en-GB"/>
                      </w:rPr>
                      <w:t>Min</w:t>
                    </w:r>
                  </w:ins>
                </w:p>
              </w:tc>
              <w:tc>
                <w:tcPr>
                  <w:tcW w:w="1350" w:type="dxa"/>
                  <w:shd w:val="clear" w:color="auto" w:fill="92D050"/>
                </w:tcPr>
                <w:p w:rsidR="00C911EC" w:rsidRPr="00C77644" w:rsidRDefault="00C911EC" w:rsidP="009A74CD">
                  <w:pPr>
                    <w:overflowPunct/>
                    <w:autoSpaceDE/>
                    <w:autoSpaceDN/>
                    <w:adjustRightInd/>
                    <w:spacing w:before="0"/>
                    <w:textAlignment w:val="auto"/>
                    <w:rPr>
                      <w:ins w:id="286" w:author="César Martín" w:date="2018-07-25T10:35:00Z"/>
                      <w:rFonts w:cs="Arial"/>
                      <w:szCs w:val="24"/>
                      <w:lang w:eastAsia="en-GB"/>
                    </w:rPr>
                  </w:pPr>
                  <w:ins w:id="287" w:author="César Martín" w:date="2018-07-25T10:35:00Z">
                    <w:r w:rsidRPr="00C77644">
                      <w:rPr>
                        <w:rFonts w:cs="Arial"/>
                        <w:szCs w:val="24"/>
                        <w:lang w:eastAsia="en-GB"/>
                      </w:rPr>
                      <w:t>max</w:t>
                    </w:r>
                  </w:ins>
                </w:p>
              </w:tc>
            </w:tr>
            <w:tr w:rsidR="00C911EC" w:rsidRPr="00C77644" w:rsidTr="009A74CD">
              <w:trPr>
                <w:ins w:id="288" w:author="César Martín" w:date="2018-07-25T10:35:00Z"/>
              </w:trPr>
              <w:tc>
                <w:tcPr>
                  <w:tcW w:w="947" w:type="dxa"/>
                </w:tcPr>
                <w:p w:rsidR="00C911EC" w:rsidRPr="00C77644" w:rsidRDefault="00C911EC" w:rsidP="009A74CD">
                  <w:pPr>
                    <w:overflowPunct/>
                    <w:autoSpaceDE/>
                    <w:autoSpaceDN/>
                    <w:adjustRightInd/>
                    <w:spacing w:before="0"/>
                    <w:textAlignment w:val="auto"/>
                    <w:rPr>
                      <w:ins w:id="289" w:author="César Martín" w:date="2018-07-25T10:35:00Z"/>
                      <w:rFonts w:cs="Arial"/>
                      <w:szCs w:val="24"/>
                      <w:lang w:eastAsia="en-GB"/>
                    </w:rPr>
                  </w:pPr>
                  <w:ins w:id="290" w:author="César Martín" w:date="2018-07-25T10:35:00Z">
                    <w:r w:rsidRPr="00C77644">
                      <w:rPr>
                        <w:rFonts w:cs="Arial"/>
                        <w:szCs w:val="24"/>
                        <w:lang w:eastAsia="en-GB"/>
                      </w:rPr>
                      <w:t>-</w:t>
                    </w:r>
                    <w:r>
                      <w:rPr>
                        <w:rFonts w:cs="Arial"/>
                        <w:szCs w:val="24"/>
                        <w:lang w:eastAsia="en-GB"/>
                      </w:rPr>
                      <w:t>4</w:t>
                    </w:r>
                    <w:r w:rsidRPr="00C77644">
                      <w:rPr>
                        <w:rFonts w:cs="Arial"/>
                        <w:szCs w:val="24"/>
                        <w:lang w:eastAsia="en-GB"/>
                      </w:rPr>
                      <w:t>0°C</w:t>
                    </w:r>
                  </w:ins>
                </w:p>
              </w:tc>
              <w:tc>
                <w:tcPr>
                  <w:tcW w:w="1140" w:type="dxa"/>
                </w:tcPr>
                <w:p w:rsidR="00C911EC" w:rsidRPr="00C77644" w:rsidRDefault="00C911EC" w:rsidP="009A74CD">
                  <w:pPr>
                    <w:overflowPunct/>
                    <w:autoSpaceDE/>
                    <w:autoSpaceDN/>
                    <w:adjustRightInd/>
                    <w:spacing w:before="0"/>
                    <w:textAlignment w:val="auto"/>
                    <w:rPr>
                      <w:ins w:id="291" w:author="César Martín" w:date="2018-07-25T10:35:00Z"/>
                      <w:rFonts w:cs="Arial"/>
                      <w:szCs w:val="24"/>
                      <w:lang w:eastAsia="en-GB"/>
                    </w:rPr>
                  </w:pPr>
                  <w:ins w:id="292" w:author="César Martín" w:date="2018-07-25T10:35:00Z">
                    <w:r w:rsidRPr="00C77644">
                      <w:rPr>
                        <w:rFonts w:cs="Arial"/>
                        <w:szCs w:val="24"/>
                        <w:lang w:eastAsia="en-GB"/>
                      </w:rPr>
                      <w:t>+</w:t>
                    </w:r>
                    <w:r>
                      <w:rPr>
                        <w:rFonts w:cs="Arial"/>
                        <w:szCs w:val="24"/>
                        <w:lang w:eastAsia="en-GB"/>
                      </w:rPr>
                      <w:t>50</w:t>
                    </w:r>
                    <w:r w:rsidRPr="00C77644">
                      <w:rPr>
                        <w:rFonts w:cs="Arial"/>
                        <w:szCs w:val="24"/>
                        <w:lang w:eastAsia="en-GB"/>
                      </w:rPr>
                      <w:t>°C</w:t>
                    </w:r>
                  </w:ins>
                </w:p>
              </w:tc>
              <w:tc>
                <w:tcPr>
                  <w:tcW w:w="1052" w:type="dxa"/>
                </w:tcPr>
                <w:p w:rsidR="00C911EC" w:rsidRPr="00C77644" w:rsidRDefault="00C911EC" w:rsidP="009A74CD">
                  <w:pPr>
                    <w:overflowPunct/>
                    <w:autoSpaceDE/>
                    <w:autoSpaceDN/>
                    <w:adjustRightInd/>
                    <w:spacing w:before="0"/>
                    <w:textAlignment w:val="auto"/>
                    <w:rPr>
                      <w:ins w:id="293" w:author="César Martín" w:date="2018-07-25T10:35:00Z"/>
                      <w:rFonts w:cs="Arial"/>
                      <w:szCs w:val="24"/>
                      <w:lang w:eastAsia="en-GB"/>
                    </w:rPr>
                  </w:pPr>
                  <w:ins w:id="294" w:author="César Martín" w:date="2018-07-25T10:35:00Z">
                    <w:r w:rsidRPr="00C77644">
                      <w:rPr>
                        <w:rFonts w:cs="Arial"/>
                        <w:szCs w:val="24"/>
                        <w:lang w:eastAsia="en-GB"/>
                      </w:rPr>
                      <w:t>-</w:t>
                    </w:r>
                    <w:r>
                      <w:rPr>
                        <w:rFonts w:cs="Arial"/>
                        <w:szCs w:val="24"/>
                        <w:lang w:eastAsia="en-GB"/>
                      </w:rPr>
                      <w:t>40</w:t>
                    </w:r>
                    <w:r w:rsidRPr="00C77644">
                      <w:rPr>
                        <w:rFonts w:cs="Arial"/>
                        <w:szCs w:val="24"/>
                        <w:lang w:eastAsia="en-GB"/>
                      </w:rPr>
                      <w:t>°C</w:t>
                    </w:r>
                  </w:ins>
                </w:p>
              </w:tc>
              <w:tc>
                <w:tcPr>
                  <w:tcW w:w="1350" w:type="dxa"/>
                </w:tcPr>
                <w:p w:rsidR="00C911EC" w:rsidRPr="00C77644" w:rsidRDefault="00C911EC" w:rsidP="009A74CD">
                  <w:pPr>
                    <w:keepNext/>
                    <w:overflowPunct/>
                    <w:autoSpaceDE/>
                    <w:autoSpaceDN/>
                    <w:adjustRightInd/>
                    <w:spacing w:before="0"/>
                    <w:textAlignment w:val="auto"/>
                    <w:rPr>
                      <w:ins w:id="295" w:author="César Martín" w:date="2018-07-25T10:35:00Z"/>
                      <w:rFonts w:cs="Arial"/>
                      <w:szCs w:val="24"/>
                      <w:lang w:eastAsia="en-GB"/>
                    </w:rPr>
                  </w:pPr>
                  <w:ins w:id="296" w:author="César Martín" w:date="2018-07-25T10:35:00Z">
                    <w:r w:rsidRPr="00C77644">
                      <w:rPr>
                        <w:rFonts w:cs="Arial"/>
                        <w:szCs w:val="24"/>
                        <w:lang w:eastAsia="en-GB"/>
                      </w:rPr>
                      <w:t>+</w:t>
                    </w:r>
                    <w:r>
                      <w:rPr>
                        <w:rFonts w:cs="Arial"/>
                        <w:szCs w:val="24"/>
                        <w:lang w:eastAsia="en-GB"/>
                      </w:rPr>
                      <w:t>50</w:t>
                    </w:r>
                    <w:r w:rsidRPr="00C77644">
                      <w:rPr>
                        <w:rFonts w:cs="Arial"/>
                        <w:szCs w:val="24"/>
                        <w:lang w:eastAsia="en-GB"/>
                      </w:rPr>
                      <w:t>°C</w:t>
                    </w:r>
                  </w:ins>
                </w:p>
              </w:tc>
            </w:tr>
          </w:tbl>
          <w:p w:rsidR="00C911EC" w:rsidRPr="00D44273" w:rsidRDefault="00C911EC" w:rsidP="009A74CD">
            <w:pPr>
              <w:keepNext/>
              <w:rPr>
                <w:ins w:id="297" w:author="César Martín" w:date="2018-07-25T10:35:00Z"/>
                <w:lang w:val="en-US"/>
              </w:rPr>
            </w:pPr>
          </w:p>
        </w:tc>
      </w:tr>
      <w:tr w:rsidR="00C911EC" w:rsidRPr="00D44273" w:rsidTr="00C911EC">
        <w:trPr>
          <w:jc w:val="center"/>
          <w:ins w:id="298" w:author="César Martín" w:date="2018-07-25T10:35:00Z"/>
        </w:trPr>
        <w:tc>
          <w:tcPr>
            <w:tcW w:w="2059" w:type="dxa"/>
            <w:shd w:val="clear" w:color="auto" w:fill="auto"/>
          </w:tcPr>
          <w:p w:rsidR="00C911EC" w:rsidRPr="00D44273" w:rsidRDefault="00C911EC" w:rsidP="009A74CD">
            <w:pPr>
              <w:tabs>
                <w:tab w:val="left" w:pos="1058"/>
              </w:tabs>
              <w:rPr>
                <w:ins w:id="299" w:author="César Martín" w:date="2018-07-25T10:35:00Z"/>
                <w:lang w:val="en-US"/>
              </w:rPr>
            </w:pPr>
            <w:ins w:id="300" w:author="César Martín" w:date="2018-07-25T10:35:00Z">
              <w:r>
                <w:rPr>
                  <w:lang w:val="en-US"/>
                </w:rPr>
                <w:t>MEPS-ICDSC-4002</w:t>
              </w:r>
            </w:ins>
          </w:p>
        </w:tc>
        <w:tc>
          <w:tcPr>
            <w:tcW w:w="4715" w:type="dxa"/>
            <w:shd w:val="clear" w:color="auto" w:fill="auto"/>
          </w:tcPr>
          <w:p w:rsidR="00C911EC" w:rsidRPr="00D44273" w:rsidRDefault="00C911EC" w:rsidP="009A74CD">
            <w:pPr>
              <w:keepNext/>
              <w:rPr>
                <w:ins w:id="301" w:author="César Martín" w:date="2018-07-25T10:35:00Z"/>
                <w:lang w:val="en-US"/>
              </w:rPr>
            </w:pPr>
            <w:ins w:id="302" w:author="César Martín" w:date="2018-07-25T10:35:00Z">
              <w:r w:rsidRPr="00E46479">
                <w:rPr>
                  <w:lang w:val="en-US"/>
                </w:rPr>
                <w:t xml:space="preserve">The </w:t>
              </w:r>
              <w:r>
                <w:rPr>
                  <w:lang w:val="en-US"/>
                </w:rPr>
                <w:t>MEPS</w:t>
              </w:r>
              <w:r w:rsidRPr="00E46479">
                <w:rPr>
                  <w:lang w:val="en-US"/>
                </w:rPr>
                <w:t xml:space="preserve"> </w:t>
              </w:r>
              <w:proofErr w:type="gramStart"/>
              <w:r w:rsidRPr="00E46479">
                <w:rPr>
                  <w:lang w:val="en-US"/>
                </w:rPr>
                <w:t>shall be mounted</w:t>
              </w:r>
              <w:proofErr w:type="gramEnd"/>
              <w:r>
                <w:rPr>
                  <w:lang w:val="en-US"/>
                </w:rPr>
                <w:t xml:space="preserve"> outside of the S/C</w:t>
              </w:r>
              <w:r w:rsidRPr="00E46479">
                <w:rPr>
                  <w:lang w:val="en-US"/>
                </w:rPr>
                <w:t xml:space="preserve"> as a thermally </w:t>
              </w:r>
              <w:r>
                <w:rPr>
                  <w:lang w:val="en-US"/>
                </w:rPr>
                <w:t>insulated</w:t>
              </w:r>
              <w:r w:rsidRPr="00E46479">
                <w:rPr>
                  <w:lang w:val="en-US"/>
                </w:rPr>
                <w:t xml:space="preserve"> unit</w:t>
              </w:r>
              <w:r>
                <w:rPr>
                  <w:lang w:val="en-US"/>
                </w:rPr>
                <w:t>.</w:t>
              </w:r>
            </w:ins>
          </w:p>
        </w:tc>
      </w:tr>
      <w:tr w:rsidR="00C911EC" w:rsidRPr="00E46479" w:rsidTr="00C911EC">
        <w:trPr>
          <w:jc w:val="center"/>
          <w:ins w:id="303" w:author="César Martín" w:date="2018-07-25T10:35:00Z"/>
        </w:trPr>
        <w:tc>
          <w:tcPr>
            <w:tcW w:w="2059" w:type="dxa"/>
            <w:shd w:val="clear" w:color="auto" w:fill="auto"/>
          </w:tcPr>
          <w:p w:rsidR="00C911EC" w:rsidRDefault="00C911EC" w:rsidP="009A74CD">
            <w:pPr>
              <w:tabs>
                <w:tab w:val="left" w:pos="1058"/>
              </w:tabs>
              <w:rPr>
                <w:ins w:id="304" w:author="César Martín" w:date="2018-07-25T10:35:00Z"/>
                <w:lang w:val="en-US"/>
              </w:rPr>
            </w:pPr>
            <w:ins w:id="305" w:author="César Martín" w:date="2018-07-25T10:35:00Z">
              <w:r>
                <w:rPr>
                  <w:lang w:val="en-US"/>
                </w:rPr>
                <w:t>MEPS-ICDSC-4003</w:t>
              </w:r>
            </w:ins>
          </w:p>
        </w:tc>
        <w:tc>
          <w:tcPr>
            <w:tcW w:w="4715" w:type="dxa"/>
            <w:shd w:val="clear" w:color="auto" w:fill="auto"/>
          </w:tcPr>
          <w:p w:rsidR="00C911EC" w:rsidRPr="00E46479" w:rsidRDefault="00C911EC" w:rsidP="009A74CD">
            <w:pPr>
              <w:keepNext/>
              <w:rPr>
                <w:ins w:id="306" w:author="César Martín" w:date="2018-07-25T10:35:00Z"/>
                <w:lang w:val="en-US"/>
              </w:rPr>
            </w:pPr>
            <w:ins w:id="307" w:author="César Martín" w:date="2018-07-25T10:35:00Z">
              <w:r>
                <w:rPr>
                  <w:lang w:val="en-US"/>
                </w:rPr>
                <w:t xml:space="preserve">The MEPS </w:t>
              </w:r>
            </w:ins>
            <w:ins w:id="308" w:author="César Martín" w:date="2018-07-25T10:36:00Z">
              <w:r>
                <w:rPr>
                  <w:lang w:val="en-US"/>
                </w:rPr>
                <w:t xml:space="preserve">collimator apertures </w:t>
              </w:r>
            </w:ins>
            <w:ins w:id="309" w:author="César Martín" w:date="2018-07-25T10:35:00Z">
              <w:r>
                <w:rPr>
                  <w:lang w:val="en-US"/>
                </w:rPr>
                <w:t xml:space="preserve">shall not receive direct solar illumination in steady state, e.g. in a shadow. </w:t>
              </w:r>
            </w:ins>
          </w:p>
        </w:tc>
      </w:tr>
      <w:tr w:rsidR="00C911EC" w:rsidRPr="00E46479" w:rsidTr="00C911EC">
        <w:trPr>
          <w:jc w:val="center"/>
          <w:ins w:id="310" w:author="César Martín" w:date="2018-07-25T10:35:00Z"/>
        </w:trPr>
        <w:tc>
          <w:tcPr>
            <w:tcW w:w="2059" w:type="dxa"/>
            <w:shd w:val="clear" w:color="auto" w:fill="auto"/>
          </w:tcPr>
          <w:p w:rsidR="00C911EC" w:rsidRPr="00E46479" w:rsidRDefault="00C911EC" w:rsidP="009A74CD">
            <w:pPr>
              <w:rPr>
                <w:ins w:id="311" w:author="César Martín" w:date="2018-07-25T10:35:00Z"/>
                <w:lang w:val="en-US"/>
              </w:rPr>
            </w:pPr>
          </w:p>
        </w:tc>
        <w:tc>
          <w:tcPr>
            <w:tcW w:w="4715" w:type="dxa"/>
            <w:shd w:val="clear" w:color="auto" w:fill="auto"/>
          </w:tcPr>
          <w:p w:rsidR="00C911EC" w:rsidRPr="00E46479" w:rsidRDefault="00C911EC" w:rsidP="009A74CD">
            <w:pPr>
              <w:rPr>
                <w:ins w:id="312" w:author="César Martín" w:date="2018-07-25T10:35:00Z"/>
                <w:lang w:val="en-US"/>
              </w:rPr>
            </w:pPr>
          </w:p>
        </w:tc>
      </w:tr>
      <w:tr w:rsidR="00C911EC" w:rsidTr="00C911EC">
        <w:trPr>
          <w:jc w:val="center"/>
          <w:ins w:id="313" w:author="César Martín" w:date="2018-07-25T10:35:00Z"/>
        </w:trPr>
        <w:tc>
          <w:tcPr>
            <w:tcW w:w="2059" w:type="dxa"/>
            <w:shd w:val="clear" w:color="auto" w:fill="auto"/>
          </w:tcPr>
          <w:p w:rsidR="00C911EC" w:rsidRPr="00E46479" w:rsidRDefault="00C911EC" w:rsidP="009A74CD">
            <w:pPr>
              <w:rPr>
                <w:ins w:id="314" w:author="César Martín" w:date="2018-07-25T10:35:00Z"/>
                <w:lang w:val="en-US"/>
              </w:rPr>
            </w:pPr>
          </w:p>
        </w:tc>
        <w:tc>
          <w:tcPr>
            <w:tcW w:w="4715" w:type="dxa"/>
            <w:shd w:val="clear" w:color="auto" w:fill="auto"/>
          </w:tcPr>
          <w:p w:rsidR="00C911EC" w:rsidRDefault="00C911EC" w:rsidP="009A74CD">
            <w:pPr>
              <w:rPr>
                <w:ins w:id="315" w:author="César Martín" w:date="2018-07-25T10:35:00Z"/>
                <w:lang w:val="en-US"/>
              </w:rPr>
            </w:pPr>
          </w:p>
        </w:tc>
      </w:tr>
      <w:tr w:rsidR="00C911EC" w:rsidTr="00C911EC">
        <w:trPr>
          <w:jc w:val="center"/>
          <w:ins w:id="316" w:author="César Martín" w:date="2018-07-25T10:35:00Z"/>
        </w:trPr>
        <w:tc>
          <w:tcPr>
            <w:tcW w:w="2059" w:type="dxa"/>
            <w:shd w:val="clear" w:color="auto" w:fill="auto"/>
          </w:tcPr>
          <w:p w:rsidR="00C911EC" w:rsidRPr="008D32AC" w:rsidRDefault="00C911EC" w:rsidP="009A74CD">
            <w:pPr>
              <w:tabs>
                <w:tab w:val="left" w:pos="1058"/>
              </w:tabs>
              <w:rPr>
                <w:ins w:id="317" w:author="César Martín" w:date="2018-07-25T10:35:00Z"/>
              </w:rPr>
            </w:pPr>
          </w:p>
        </w:tc>
        <w:tc>
          <w:tcPr>
            <w:tcW w:w="4715" w:type="dxa"/>
            <w:shd w:val="clear" w:color="auto" w:fill="auto"/>
          </w:tcPr>
          <w:p w:rsidR="00C911EC" w:rsidRDefault="00C911EC" w:rsidP="009A74CD">
            <w:pPr>
              <w:keepNext/>
              <w:rPr>
                <w:ins w:id="318" w:author="César Martín" w:date="2018-07-25T10:35:00Z"/>
                <w:lang w:val="en-US"/>
              </w:rPr>
            </w:pPr>
          </w:p>
        </w:tc>
      </w:tr>
    </w:tbl>
    <w:p w:rsidR="00C911EC" w:rsidRDefault="00C911EC" w:rsidP="00290A4D">
      <w:pPr>
        <w:rPr>
          <w:ins w:id="319" w:author="César Martín" w:date="2018-07-25T10:34:00Z"/>
          <w:lang w:val="en-US"/>
        </w:rPr>
      </w:pPr>
    </w:p>
    <w:p w:rsidR="00C911EC" w:rsidRPr="00290A4D" w:rsidRDefault="00C911EC" w:rsidP="00290A4D">
      <w:pPr>
        <w:rPr>
          <w:lang w:val="en-US"/>
        </w:rPr>
      </w:pPr>
    </w:p>
    <w:p w:rsidR="00B8318C" w:rsidRDefault="00B8318C" w:rsidP="00344B7F">
      <w:pPr>
        <w:pStyle w:val="Heading3"/>
      </w:pPr>
      <w:bookmarkStart w:id="320" w:name="_Toc521051412"/>
      <w:r w:rsidRPr="00344B7F">
        <w:lastRenderedPageBreak/>
        <w:t>Thermal Control</w:t>
      </w:r>
      <w:bookmarkEnd w:id="320"/>
    </w:p>
    <w:p w:rsidR="0007465F" w:rsidRPr="00E75F0A" w:rsidRDefault="0007465F" w:rsidP="0007465F">
      <w:pPr>
        <w:jc w:val="both"/>
        <w:rPr>
          <w:lang w:val="en-US"/>
        </w:rPr>
      </w:pPr>
      <w:r w:rsidRPr="00E75F0A">
        <w:rPr>
          <w:lang w:val="en-US"/>
        </w:rPr>
        <w:t xml:space="preserve">A passive thermal control design </w:t>
      </w:r>
      <w:proofErr w:type="gramStart"/>
      <w:r w:rsidRPr="00E75F0A">
        <w:rPr>
          <w:lang w:val="en-US"/>
        </w:rPr>
        <w:t>is foreseen</w:t>
      </w:r>
      <w:proofErr w:type="gramEnd"/>
      <w:r w:rsidRPr="00E75F0A">
        <w:rPr>
          <w:lang w:val="en-US"/>
        </w:rPr>
        <w:t xml:space="preserve"> for MEPS instrument. For the passive thermal design, external radiators or radiative surfaces </w:t>
      </w:r>
      <w:proofErr w:type="gramStart"/>
      <w:r w:rsidRPr="00E75F0A">
        <w:rPr>
          <w:lang w:val="en-US"/>
        </w:rPr>
        <w:t>are considered</w:t>
      </w:r>
      <w:proofErr w:type="gramEnd"/>
      <w:r w:rsidRPr="00E75F0A">
        <w:rPr>
          <w:lang w:val="en-US"/>
        </w:rPr>
        <w:t xml:space="preserve"> for dissipating the internal power of the instrument to space. Independent power budgets for the operational and non-operational (survival) heaters are required. The required power depends on the S/C and mission environmental conditions in different mission phases. An estimation of the necessary operational and </w:t>
      </w:r>
      <w:proofErr w:type="gramStart"/>
      <w:r w:rsidRPr="00E75F0A">
        <w:rPr>
          <w:lang w:val="en-US"/>
        </w:rPr>
        <w:t>survival heater power budgets</w:t>
      </w:r>
      <w:proofErr w:type="gramEnd"/>
      <w:r w:rsidRPr="00E75F0A">
        <w:rPr>
          <w:lang w:val="en-US"/>
        </w:rPr>
        <w:t xml:space="preserve"> </w:t>
      </w:r>
      <w:del w:id="321" w:author="César Martín" w:date="2018-07-25T10:19:00Z">
        <w:r w:rsidRPr="00E75F0A" w:rsidDel="00EC0B1D">
          <w:rPr>
            <w:lang w:val="en-US"/>
          </w:rPr>
          <w:delText xml:space="preserve">are </w:delText>
        </w:r>
      </w:del>
      <w:ins w:id="322" w:author="César Martín" w:date="2018-07-25T10:19:00Z">
        <w:r w:rsidR="00EC0B1D">
          <w:rPr>
            <w:lang w:val="en-US"/>
          </w:rPr>
          <w:t>is</w:t>
        </w:r>
        <w:r w:rsidR="00EC0B1D" w:rsidRPr="00E75F0A">
          <w:rPr>
            <w:lang w:val="en-US"/>
          </w:rPr>
          <w:t xml:space="preserve"> </w:t>
        </w:r>
      </w:ins>
      <w:r w:rsidRPr="00E75F0A">
        <w:rPr>
          <w:lang w:val="en-US"/>
        </w:rPr>
        <w:t>given in the following table:</w:t>
      </w:r>
    </w:p>
    <w:p w:rsidR="0007465F" w:rsidRPr="00E75F0A" w:rsidRDefault="00FB1D56" w:rsidP="00FB1D56">
      <w:pPr>
        <w:pStyle w:val="Caption"/>
        <w:keepNext/>
        <w:rPr>
          <w:lang w:val="en-US"/>
        </w:rPr>
      </w:pPr>
      <w:r>
        <w:t xml:space="preserve">Table </w:t>
      </w:r>
      <w:r w:rsidR="00D232E2">
        <w:fldChar w:fldCharType="begin"/>
      </w:r>
      <w:r w:rsidR="00D232E2">
        <w:instrText xml:space="preserve"> STYLEREF 1 \s </w:instrText>
      </w:r>
      <w:r w:rsidR="00D232E2">
        <w:fldChar w:fldCharType="separate"/>
      </w:r>
      <w:r w:rsidR="00267528">
        <w:rPr>
          <w:noProof/>
        </w:rPr>
        <w:t>5</w:t>
      </w:r>
      <w:r w:rsidR="00D232E2">
        <w:rPr>
          <w:noProof/>
        </w:rPr>
        <w:fldChar w:fldCharType="end"/>
      </w:r>
      <w:r w:rsidR="007F17DE">
        <w:noBreakHyphen/>
      </w:r>
      <w:r w:rsidR="00D232E2">
        <w:fldChar w:fldCharType="begin"/>
      </w:r>
      <w:r w:rsidR="00D232E2">
        <w:instrText xml:space="preserve"> SEQ Table \* ARABIC \s 1 </w:instrText>
      </w:r>
      <w:r w:rsidR="00D232E2">
        <w:fldChar w:fldCharType="separate"/>
      </w:r>
      <w:r w:rsidR="00267528">
        <w:rPr>
          <w:noProof/>
        </w:rPr>
        <w:t>3</w:t>
      </w:r>
      <w:r w:rsidR="00D232E2">
        <w:rPr>
          <w:noProof/>
        </w:rPr>
        <w:fldChar w:fldCharType="end"/>
      </w:r>
      <w:r>
        <w:t xml:space="preserve"> </w:t>
      </w:r>
      <w:r w:rsidR="0007465F" w:rsidRPr="00E75F0A">
        <w:rPr>
          <w:lang w:val="en-US"/>
        </w:rPr>
        <w:t>Operational and survival heaters power budget estimation for MEPS.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2"/>
        <w:gridCol w:w="2439"/>
      </w:tblGrid>
      <w:tr w:rsidR="00E75F0A" w:rsidRPr="00A4725A" w:rsidTr="00A4725A">
        <w:trPr>
          <w:jc w:val="center"/>
        </w:trPr>
        <w:tc>
          <w:tcPr>
            <w:tcW w:w="5942" w:type="dxa"/>
            <w:shd w:val="clear" w:color="auto" w:fill="auto"/>
          </w:tcPr>
          <w:p w:rsidR="0007465F" w:rsidRPr="00A4725A" w:rsidRDefault="0007465F" w:rsidP="00A4725A">
            <w:pPr>
              <w:jc w:val="both"/>
              <w:rPr>
                <w:b/>
                <w:sz w:val="20"/>
                <w:szCs w:val="14"/>
                <w:lang w:val="en-US"/>
              </w:rPr>
            </w:pPr>
            <w:r w:rsidRPr="00A4725A">
              <w:rPr>
                <w:b/>
                <w:sz w:val="20"/>
                <w:szCs w:val="14"/>
                <w:lang w:val="en-US"/>
              </w:rPr>
              <w:t>Survival, W</w:t>
            </w:r>
          </w:p>
        </w:tc>
        <w:tc>
          <w:tcPr>
            <w:tcW w:w="2439" w:type="dxa"/>
            <w:shd w:val="clear" w:color="auto" w:fill="auto"/>
          </w:tcPr>
          <w:p w:rsidR="0007465F" w:rsidRPr="00A4725A" w:rsidRDefault="0007465F" w:rsidP="00A4725A">
            <w:pPr>
              <w:jc w:val="both"/>
              <w:rPr>
                <w:b/>
                <w:sz w:val="20"/>
                <w:szCs w:val="14"/>
                <w:lang w:val="en-US"/>
              </w:rPr>
            </w:pPr>
            <w:r w:rsidRPr="00A4725A">
              <w:rPr>
                <w:b/>
                <w:sz w:val="20"/>
                <w:szCs w:val="14"/>
                <w:lang w:val="en-US"/>
              </w:rPr>
              <w:t>Operational</w:t>
            </w:r>
          </w:p>
        </w:tc>
      </w:tr>
      <w:tr w:rsidR="00E75F0A" w:rsidRPr="00E75F0A" w:rsidTr="00A4725A">
        <w:trPr>
          <w:jc w:val="center"/>
        </w:trPr>
        <w:tc>
          <w:tcPr>
            <w:tcW w:w="5942" w:type="dxa"/>
            <w:shd w:val="clear" w:color="auto" w:fill="auto"/>
          </w:tcPr>
          <w:p w:rsidR="0007465F" w:rsidRPr="00A4725A" w:rsidRDefault="0007465F" w:rsidP="00A4725A">
            <w:pPr>
              <w:jc w:val="both"/>
              <w:rPr>
                <w:lang w:val="en-US"/>
              </w:rPr>
            </w:pPr>
            <w:r w:rsidRPr="00A4725A">
              <w:rPr>
                <w:lang w:val="en-US"/>
              </w:rPr>
              <w:t>3 W (average) or 6W (max with 50% duty cycle)</w:t>
            </w:r>
          </w:p>
        </w:tc>
        <w:tc>
          <w:tcPr>
            <w:tcW w:w="2439" w:type="dxa"/>
            <w:shd w:val="clear" w:color="auto" w:fill="auto"/>
          </w:tcPr>
          <w:p w:rsidR="0007465F" w:rsidRPr="00A4725A" w:rsidRDefault="0007465F" w:rsidP="00A4725A">
            <w:pPr>
              <w:jc w:val="both"/>
              <w:rPr>
                <w:lang w:val="en-US"/>
              </w:rPr>
            </w:pPr>
            <w:r w:rsidRPr="00A4725A">
              <w:rPr>
                <w:lang w:val="en-US"/>
              </w:rPr>
              <w:t>2 W</w:t>
            </w:r>
          </w:p>
        </w:tc>
      </w:tr>
    </w:tbl>
    <w:p w:rsidR="0007465F" w:rsidRDefault="0007465F" w:rsidP="0007465F">
      <w:pPr>
        <w:jc w:val="both"/>
        <w:rPr>
          <w:lang w:val="en-US"/>
        </w:rPr>
      </w:pPr>
      <w:r w:rsidRPr="00E75F0A">
        <w:rPr>
          <w:lang w:val="en-US"/>
        </w:rPr>
        <w:t xml:space="preserve">The unit thermal design main objective is to keep all of the unit parts inside their operational temperature limits. In addition, it is important to keep the detectors as cold as possible for the better performance. Therefore, as a general approach the unit thermal design architecture </w:t>
      </w:r>
      <w:proofErr w:type="gramStart"/>
      <w:r w:rsidRPr="00E75F0A">
        <w:rPr>
          <w:lang w:val="en-US"/>
        </w:rPr>
        <w:t>is based</w:t>
      </w:r>
      <w:proofErr w:type="gramEnd"/>
      <w:r w:rsidRPr="00E75F0A">
        <w:rPr>
          <w:lang w:val="en-US"/>
        </w:rPr>
        <w:t xml:space="preserve"> on dissipating the electronics power via radiators to the deep space. At the same time, the MLI </w:t>
      </w:r>
      <w:proofErr w:type="gramStart"/>
      <w:r w:rsidRPr="00E75F0A">
        <w:rPr>
          <w:lang w:val="en-US"/>
        </w:rPr>
        <w:t>will be used</w:t>
      </w:r>
      <w:proofErr w:type="gramEnd"/>
      <w:r w:rsidRPr="00E75F0A">
        <w:rPr>
          <w:lang w:val="en-US"/>
        </w:rPr>
        <w:t xml:space="preserve"> to keep the unit insulated from the radiative environment. </w:t>
      </w:r>
    </w:p>
    <w:p w:rsidR="00E23316" w:rsidRDefault="00E23316" w:rsidP="0007465F">
      <w:pPr>
        <w:jc w:val="both"/>
        <w:rPr>
          <w:ins w:id="323" w:author="César Martín" w:date="2018-07-25T10:23:00Z"/>
          <w:lang w:val="en-US"/>
        </w:rPr>
      </w:pPr>
      <w:r>
        <w:rPr>
          <w:lang w:val="en-US"/>
        </w:rPr>
        <w:t xml:space="preserve">The </w:t>
      </w:r>
      <w:r w:rsidR="000D10F4">
        <w:rPr>
          <w:lang w:val="en-US"/>
        </w:rPr>
        <w:t xml:space="preserve">MEPS </w:t>
      </w:r>
      <w:r>
        <w:rPr>
          <w:lang w:val="en-US"/>
        </w:rPr>
        <w:t xml:space="preserve">detectors </w:t>
      </w:r>
      <w:r w:rsidRPr="00E23316">
        <w:rPr>
          <w:lang w:val="en-US"/>
        </w:rPr>
        <w:t>can work in the unit operational temperature range between -40 degC to +</w:t>
      </w:r>
      <w:ins w:id="324" w:author="César Martín" w:date="2018-07-25T10:20:00Z">
        <w:r w:rsidR="002104AA">
          <w:rPr>
            <w:lang w:val="en-US"/>
          </w:rPr>
          <w:t>3</w:t>
        </w:r>
      </w:ins>
      <w:del w:id="325" w:author="César Martín" w:date="2018-07-25T10:20:00Z">
        <w:r w:rsidRPr="00E23316" w:rsidDel="002104AA">
          <w:rPr>
            <w:lang w:val="en-US"/>
          </w:rPr>
          <w:delText>5</w:delText>
        </w:r>
      </w:del>
      <w:proofErr w:type="gramStart"/>
      <w:r w:rsidRPr="00E23316">
        <w:rPr>
          <w:lang w:val="en-US"/>
        </w:rPr>
        <w:t>0</w:t>
      </w:r>
      <w:proofErr w:type="gramEnd"/>
      <w:r w:rsidRPr="00E23316">
        <w:rPr>
          <w:lang w:val="en-US"/>
        </w:rPr>
        <w:t xml:space="preserve"> degC</w:t>
      </w:r>
      <w:ins w:id="326" w:author="César Martín" w:date="2018-07-25T10:22:00Z">
        <w:r w:rsidR="00036500">
          <w:rPr>
            <w:lang w:val="en-US"/>
          </w:rPr>
          <w:t xml:space="preserve"> (TBC)</w:t>
        </w:r>
      </w:ins>
      <w:r w:rsidRPr="00E23316">
        <w:rPr>
          <w:lang w:val="en-US"/>
        </w:rPr>
        <w:t xml:space="preserve">. </w:t>
      </w:r>
      <w:r>
        <w:rPr>
          <w:lang w:val="en-US"/>
        </w:rPr>
        <w:t>T</w:t>
      </w:r>
      <w:r w:rsidRPr="00E23316">
        <w:rPr>
          <w:lang w:val="en-US"/>
        </w:rPr>
        <w:t>he objective of the MEPS thermal design is to keep the detectors as cold as possible (</w:t>
      </w:r>
      <w:r>
        <w:rPr>
          <w:lang w:val="en-US"/>
        </w:rPr>
        <w:t xml:space="preserve">below 0°C </w:t>
      </w:r>
      <w:r w:rsidRPr="00E23316">
        <w:rPr>
          <w:lang w:val="en-US"/>
        </w:rPr>
        <w:t>especially the 20um ion front detector) while fulfilling the other design requirements</w:t>
      </w:r>
      <w:r>
        <w:rPr>
          <w:lang w:val="en-US"/>
        </w:rPr>
        <w:t>.</w:t>
      </w:r>
    </w:p>
    <w:p w:rsidR="00036500" w:rsidRDefault="00036500" w:rsidP="0007465F">
      <w:pPr>
        <w:jc w:val="both"/>
        <w:rPr>
          <w:ins w:id="327" w:author="César Martín" w:date="2018-07-25T10:32:00Z"/>
          <w:lang w:val="en-US"/>
        </w:rPr>
      </w:pPr>
      <w:ins w:id="328" w:author="César Martín" w:date="2018-07-25T10:23:00Z">
        <w:r>
          <w:rPr>
            <w:lang w:val="en-US"/>
          </w:rPr>
          <w:t xml:space="preserve">The </w:t>
        </w:r>
      </w:ins>
      <w:ins w:id="329" w:author="César Martín" w:date="2018-07-25T10:33:00Z">
        <w:r w:rsidR="00B6426A">
          <w:rPr>
            <w:lang w:val="en-US"/>
          </w:rPr>
          <w:t xml:space="preserve">use </w:t>
        </w:r>
      </w:ins>
      <w:ins w:id="330" w:author="César Martín" w:date="2018-07-25T10:23:00Z">
        <w:r>
          <w:rPr>
            <w:lang w:val="en-US"/>
          </w:rPr>
          <w:t xml:space="preserve">of </w:t>
        </w:r>
      </w:ins>
      <w:ins w:id="331" w:author="César Martín" w:date="2018-07-25T10:32:00Z">
        <w:r w:rsidR="00B6426A">
          <w:rPr>
            <w:lang w:val="en-US"/>
          </w:rPr>
          <w:t xml:space="preserve">2W </w:t>
        </w:r>
      </w:ins>
      <w:ins w:id="332" w:author="César Martín" w:date="2018-07-25T10:23:00Z">
        <w:r>
          <w:rPr>
            <w:lang w:val="en-US"/>
          </w:rPr>
          <w:t xml:space="preserve">operational heaters </w:t>
        </w:r>
      </w:ins>
      <w:ins w:id="333" w:author="César Martín" w:date="2018-07-25T10:27:00Z">
        <w:r w:rsidR="00EE7D94">
          <w:rPr>
            <w:lang w:val="en-US"/>
          </w:rPr>
          <w:t xml:space="preserve">(controlled by the DPU or the MEPS unit itself) </w:t>
        </w:r>
      </w:ins>
      <w:ins w:id="334" w:author="César Martín" w:date="2018-07-25T10:23:00Z">
        <w:r>
          <w:rPr>
            <w:lang w:val="en-US"/>
          </w:rPr>
          <w:t xml:space="preserve">is TBC </w:t>
        </w:r>
      </w:ins>
      <w:ins w:id="335" w:author="César Martín" w:date="2018-07-25T10:25:00Z">
        <w:r>
          <w:rPr>
            <w:lang w:val="en-US"/>
          </w:rPr>
          <w:t xml:space="preserve">until a more detailed </w:t>
        </w:r>
      </w:ins>
      <w:ins w:id="336" w:author="César Martín" w:date="2018-07-25T10:26:00Z">
        <w:r>
          <w:rPr>
            <w:lang w:val="en-US"/>
          </w:rPr>
          <w:t xml:space="preserve">S/C </w:t>
        </w:r>
      </w:ins>
      <w:ins w:id="337" w:author="César Martín" w:date="2018-07-25T10:25:00Z">
        <w:r>
          <w:rPr>
            <w:lang w:val="en-US"/>
          </w:rPr>
          <w:t>thermal environment</w:t>
        </w:r>
      </w:ins>
      <w:ins w:id="338" w:author="César Martín" w:date="2018-07-25T10:26:00Z">
        <w:r>
          <w:rPr>
            <w:lang w:val="en-US"/>
          </w:rPr>
          <w:t xml:space="preserve"> and instrument accommodation </w:t>
        </w:r>
        <w:proofErr w:type="gramStart"/>
        <w:r>
          <w:rPr>
            <w:lang w:val="en-US"/>
          </w:rPr>
          <w:t>is provided</w:t>
        </w:r>
        <w:proofErr w:type="gramEnd"/>
        <w:r>
          <w:rPr>
            <w:lang w:val="en-US"/>
          </w:rPr>
          <w:t>.</w:t>
        </w:r>
      </w:ins>
    </w:p>
    <w:p w:rsidR="00B6426A" w:rsidRPr="00E75F0A" w:rsidRDefault="00B6426A" w:rsidP="0007465F">
      <w:pPr>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53"/>
        <w:gridCol w:w="4748"/>
      </w:tblGrid>
      <w:tr w:rsidR="00B6426A" w:rsidRPr="00D44273" w:rsidTr="00B6426A">
        <w:trPr>
          <w:jc w:val="center"/>
          <w:ins w:id="339" w:author="César Martín" w:date="2018-07-25T10:32:00Z"/>
        </w:trPr>
        <w:tc>
          <w:tcPr>
            <w:tcW w:w="2003" w:type="dxa"/>
            <w:shd w:val="clear" w:color="auto" w:fill="92D050"/>
          </w:tcPr>
          <w:p w:rsidR="00B6426A" w:rsidRPr="00D44273" w:rsidRDefault="00B6426A" w:rsidP="009A74CD">
            <w:pPr>
              <w:rPr>
                <w:ins w:id="340" w:author="César Martín" w:date="2018-07-25T10:32:00Z"/>
                <w:b/>
                <w:lang w:val="en-US"/>
              </w:rPr>
            </w:pPr>
            <w:ins w:id="341" w:author="César Martín" w:date="2018-07-25T10:32:00Z">
              <w:r w:rsidRPr="00D44273">
                <w:rPr>
                  <w:b/>
                  <w:lang w:val="en-US"/>
                </w:rPr>
                <w:t>Req - ID</w:t>
              </w:r>
            </w:ins>
          </w:p>
        </w:tc>
        <w:tc>
          <w:tcPr>
            <w:tcW w:w="4801" w:type="dxa"/>
            <w:gridSpan w:val="2"/>
            <w:shd w:val="clear" w:color="auto" w:fill="92D050"/>
          </w:tcPr>
          <w:p w:rsidR="00B6426A" w:rsidRPr="00D44273" w:rsidRDefault="00B6426A" w:rsidP="009A74CD">
            <w:pPr>
              <w:rPr>
                <w:ins w:id="342" w:author="César Martín" w:date="2018-07-25T10:32:00Z"/>
                <w:b/>
                <w:lang w:val="en-US"/>
              </w:rPr>
            </w:pPr>
            <w:ins w:id="343" w:author="César Martín" w:date="2018-07-25T10:32:00Z">
              <w:r w:rsidRPr="00D44273">
                <w:rPr>
                  <w:b/>
                  <w:lang w:val="en-US"/>
                </w:rPr>
                <w:t>Description</w:t>
              </w:r>
            </w:ins>
          </w:p>
        </w:tc>
      </w:tr>
      <w:tr w:rsidR="00B6426A" w:rsidRPr="00EE5DC1" w:rsidTr="00B6426A">
        <w:trPr>
          <w:jc w:val="center"/>
          <w:ins w:id="344" w:author="César Martín" w:date="2018-07-25T10:32:00Z"/>
        </w:trPr>
        <w:tc>
          <w:tcPr>
            <w:tcW w:w="2056" w:type="dxa"/>
            <w:gridSpan w:val="2"/>
            <w:shd w:val="clear" w:color="auto" w:fill="auto"/>
          </w:tcPr>
          <w:p w:rsidR="00B6426A" w:rsidRPr="006D68CB" w:rsidRDefault="00B6426A" w:rsidP="009A74CD">
            <w:pPr>
              <w:tabs>
                <w:tab w:val="left" w:pos="1058"/>
              </w:tabs>
              <w:rPr>
                <w:ins w:id="345" w:author="César Martín" w:date="2018-07-25T10:32:00Z"/>
                <w:strike/>
                <w:lang w:val="en-US"/>
              </w:rPr>
            </w:pPr>
            <w:ins w:id="346" w:author="César Martín" w:date="2018-07-25T10:32:00Z">
              <w:r>
                <w:rPr>
                  <w:lang w:val="en-US"/>
                </w:rPr>
                <w:t>MEPS</w:t>
              </w:r>
              <w:r w:rsidRPr="00E46479">
                <w:rPr>
                  <w:lang w:val="en-US"/>
                </w:rPr>
                <w:t>-ICDSC-</w:t>
              </w:r>
              <w:r>
                <w:t xml:space="preserve"> </w:t>
              </w:r>
              <w:r>
                <w:rPr>
                  <w:lang w:val="en-US"/>
                </w:rPr>
                <w:t>4101</w:t>
              </w:r>
            </w:ins>
          </w:p>
        </w:tc>
        <w:tc>
          <w:tcPr>
            <w:tcW w:w="4748" w:type="dxa"/>
            <w:shd w:val="clear" w:color="auto" w:fill="auto"/>
          </w:tcPr>
          <w:p w:rsidR="00B6426A" w:rsidRDefault="00B6426A" w:rsidP="009A74CD">
            <w:pPr>
              <w:keepNext/>
              <w:rPr>
                <w:ins w:id="347" w:author="César Martín" w:date="2018-07-25T10:32:00Z"/>
                <w:lang w:val="en-US"/>
              </w:rPr>
            </w:pPr>
            <w:ins w:id="348" w:author="César Martín" w:date="2018-07-25T10:32:00Z">
              <w:r>
                <w:rPr>
                  <w:lang w:val="en-US"/>
                </w:rPr>
                <w:t xml:space="preserve">MEPS requires a survival heater during instrument non-operating period. </w:t>
              </w:r>
            </w:ins>
          </w:p>
          <w:p w:rsidR="00B6426A" w:rsidRDefault="00B6426A" w:rsidP="009A74CD">
            <w:pPr>
              <w:keepNext/>
              <w:rPr>
                <w:ins w:id="349" w:author="César Martín" w:date="2018-07-25T10:32:00Z"/>
                <w:lang w:val="en-US"/>
              </w:rPr>
            </w:pPr>
            <w:ins w:id="350" w:author="César Martín" w:date="2018-07-25T10:32:00Z">
              <w:r>
                <w:rPr>
                  <w:lang w:val="en-US"/>
                </w:rPr>
                <w:t>The power budget of the heater will be the outcome of S/C and mission environment conditions in different phases.</w:t>
              </w:r>
            </w:ins>
          </w:p>
          <w:p w:rsidR="00B6426A" w:rsidRDefault="00B6426A" w:rsidP="009A74CD">
            <w:pPr>
              <w:keepNext/>
              <w:rPr>
                <w:ins w:id="351" w:author="César Martín" w:date="2018-07-25T10:32:00Z"/>
                <w:lang w:val="en-US"/>
              </w:rPr>
            </w:pPr>
            <w:ins w:id="352" w:author="César Martín" w:date="2018-07-25T10:32:00Z">
              <w:r>
                <w:rPr>
                  <w:lang w:val="en-US"/>
                </w:rPr>
                <w:t>Peak power: TBD</w:t>
              </w:r>
            </w:ins>
          </w:p>
          <w:p w:rsidR="00B6426A" w:rsidRPr="00EE5DC1" w:rsidRDefault="00B6426A" w:rsidP="009A74CD">
            <w:pPr>
              <w:keepNext/>
              <w:rPr>
                <w:ins w:id="353" w:author="César Martín" w:date="2018-07-25T10:32:00Z"/>
                <w:lang w:val="en-US"/>
              </w:rPr>
            </w:pPr>
            <w:ins w:id="354" w:author="César Martín" w:date="2018-07-25T10:32:00Z">
              <w:r>
                <w:rPr>
                  <w:lang w:val="en-US"/>
                </w:rPr>
                <w:t>Average power: 3W or 6W(max with 50% duty cycle)</w:t>
              </w:r>
            </w:ins>
          </w:p>
        </w:tc>
      </w:tr>
      <w:tr w:rsidR="00B6426A" w:rsidRPr="00D44273" w:rsidTr="00B6426A">
        <w:trPr>
          <w:jc w:val="center"/>
          <w:ins w:id="355" w:author="César Martín" w:date="2018-07-25T10:32:00Z"/>
        </w:trPr>
        <w:tc>
          <w:tcPr>
            <w:tcW w:w="2056" w:type="dxa"/>
            <w:gridSpan w:val="2"/>
            <w:shd w:val="clear" w:color="auto" w:fill="auto"/>
          </w:tcPr>
          <w:p w:rsidR="00B6426A" w:rsidRPr="00D95CBB" w:rsidRDefault="00B6426A" w:rsidP="009A74CD">
            <w:pPr>
              <w:tabs>
                <w:tab w:val="left" w:pos="1058"/>
              </w:tabs>
              <w:rPr>
                <w:ins w:id="356" w:author="César Martín" w:date="2018-07-25T10:32:00Z"/>
              </w:rPr>
            </w:pPr>
            <w:ins w:id="357" w:author="César Martín" w:date="2018-07-25T10:32:00Z">
              <w:r>
                <w:rPr>
                  <w:lang w:val="en-US"/>
                </w:rPr>
                <w:t>MEPS</w:t>
              </w:r>
              <w:r w:rsidRPr="00E46479">
                <w:rPr>
                  <w:lang w:val="en-US"/>
                </w:rPr>
                <w:t>-ICDSC-</w:t>
              </w:r>
              <w:r>
                <w:t xml:space="preserve"> </w:t>
              </w:r>
              <w:r>
                <w:rPr>
                  <w:lang w:val="en-US"/>
                </w:rPr>
                <w:t>4102</w:t>
              </w:r>
            </w:ins>
          </w:p>
        </w:tc>
        <w:tc>
          <w:tcPr>
            <w:tcW w:w="4748" w:type="dxa"/>
            <w:shd w:val="clear" w:color="auto" w:fill="auto"/>
          </w:tcPr>
          <w:p w:rsidR="00B6426A" w:rsidRPr="00D44273" w:rsidRDefault="00B6426A" w:rsidP="009A74CD">
            <w:pPr>
              <w:keepNext/>
              <w:rPr>
                <w:ins w:id="358" w:author="César Martín" w:date="2018-07-25T10:32:00Z"/>
                <w:lang w:val="en-US"/>
              </w:rPr>
            </w:pPr>
            <w:ins w:id="359" w:author="César Martín" w:date="2018-07-25T10:32:00Z">
              <w:r>
                <w:rPr>
                  <w:lang w:val="en-US"/>
                </w:rPr>
                <w:t>S/C shall be responsible to operate the survival heater and the monitor thermistors.</w:t>
              </w:r>
            </w:ins>
          </w:p>
        </w:tc>
      </w:tr>
      <w:tr w:rsidR="00B6426A" w:rsidTr="00B6426A">
        <w:trPr>
          <w:jc w:val="center"/>
          <w:ins w:id="360" w:author="César Martín" w:date="2018-07-25T10:32:00Z"/>
        </w:trPr>
        <w:tc>
          <w:tcPr>
            <w:tcW w:w="2056" w:type="dxa"/>
            <w:gridSpan w:val="2"/>
            <w:shd w:val="clear" w:color="auto" w:fill="auto"/>
          </w:tcPr>
          <w:p w:rsidR="00B6426A" w:rsidRPr="00E46479" w:rsidRDefault="00B6426A" w:rsidP="009A74CD">
            <w:pPr>
              <w:tabs>
                <w:tab w:val="left" w:pos="1058"/>
              </w:tabs>
              <w:rPr>
                <w:ins w:id="361" w:author="César Martín" w:date="2018-07-25T10:32:00Z"/>
                <w:lang w:val="en-US"/>
              </w:rPr>
            </w:pPr>
            <w:ins w:id="362" w:author="César Martín" w:date="2018-07-25T10:32:00Z">
              <w:r>
                <w:rPr>
                  <w:lang w:val="en-US"/>
                </w:rPr>
                <w:t>MEPS-ICDSC-4103</w:t>
              </w:r>
            </w:ins>
          </w:p>
        </w:tc>
        <w:tc>
          <w:tcPr>
            <w:tcW w:w="4748" w:type="dxa"/>
            <w:shd w:val="clear" w:color="auto" w:fill="auto"/>
          </w:tcPr>
          <w:p w:rsidR="00B6426A" w:rsidRDefault="00B6426A" w:rsidP="009A74CD">
            <w:pPr>
              <w:keepNext/>
              <w:rPr>
                <w:ins w:id="363" w:author="César Martín" w:date="2018-07-25T10:32:00Z"/>
                <w:lang w:val="en-US"/>
              </w:rPr>
            </w:pPr>
            <w:ins w:id="364" w:author="César Martín" w:date="2018-07-25T10:32:00Z">
              <w:r>
                <w:rPr>
                  <w:lang w:val="en-US"/>
                </w:rPr>
                <w:t>S/C shall define the thermal control interface and harness.</w:t>
              </w:r>
            </w:ins>
          </w:p>
          <w:p w:rsidR="00B6426A" w:rsidRDefault="00B6426A" w:rsidP="009A74CD">
            <w:pPr>
              <w:keepNext/>
              <w:rPr>
                <w:ins w:id="365" w:author="César Martín" w:date="2018-07-25T10:32:00Z"/>
                <w:lang w:val="en-US"/>
              </w:rPr>
            </w:pPr>
            <w:ins w:id="366" w:author="César Martín" w:date="2018-07-25T10:32:00Z">
              <w:r>
                <w:rPr>
                  <w:lang w:val="en-US"/>
                </w:rPr>
                <w:t>Instrument shall allocate space for the interface.</w:t>
              </w:r>
            </w:ins>
          </w:p>
        </w:tc>
      </w:tr>
      <w:tr w:rsidR="00B6426A" w:rsidTr="00B6426A">
        <w:trPr>
          <w:jc w:val="center"/>
          <w:ins w:id="367" w:author="César Martín" w:date="2018-07-25T10:32:00Z"/>
        </w:trPr>
        <w:tc>
          <w:tcPr>
            <w:tcW w:w="2056" w:type="dxa"/>
            <w:gridSpan w:val="2"/>
            <w:shd w:val="clear" w:color="auto" w:fill="auto"/>
          </w:tcPr>
          <w:p w:rsidR="00B6426A" w:rsidRDefault="00B6426A" w:rsidP="009A74CD">
            <w:pPr>
              <w:tabs>
                <w:tab w:val="left" w:pos="1058"/>
              </w:tabs>
              <w:rPr>
                <w:ins w:id="368" w:author="César Martín" w:date="2018-07-25T10:32:00Z"/>
                <w:lang w:val="en-US"/>
              </w:rPr>
            </w:pPr>
            <w:ins w:id="369" w:author="César Martín" w:date="2018-07-25T10:32:00Z">
              <w:r>
                <w:rPr>
                  <w:lang w:val="en-US"/>
                </w:rPr>
                <w:lastRenderedPageBreak/>
                <w:t>MEPS-ICDSC-4104</w:t>
              </w:r>
            </w:ins>
          </w:p>
        </w:tc>
        <w:tc>
          <w:tcPr>
            <w:tcW w:w="4748" w:type="dxa"/>
            <w:shd w:val="clear" w:color="auto" w:fill="auto"/>
          </w:tcPr>
          <w:p w:rsidR="00B6426A" w:rsidRDefault="00B6426A" w:rsidP="009A74CD">
            <w:pPr>
              <w:keepNext/>
              <w:rPr>
                <w:ins w:id="370" w:author="César Martín" w:date="2018-07-25T10:32:00Z"/>
                <w:lang w:val="en-US"/>
              </w:rPr>
            </w:pPr>
            <w:ins w:id="371" w:author="César Martín" w:date="2018-07-25T10:32:00Z">
              <w:r>
                <w:rPr>
                  <w:lang w:val="en-US"/>
                </w:rPr>
                <w:t>Instrument shall define the location of the survival heater and the thermistors with confirmation from S/C.</w:t>
              </w:r>
            </w:ins>
          </w:p>
        </w:tc>
      </w:tr>
      <w:tr w:rsidR="00B6426A" w:rsidTr="00B6426A">
        <w:trPr>
          <w:jc w:val="center"/>
          <w:ins w:id="372" w:author="César Martín" w:date="2018-07-25T10:32:00Z"/>
        </w:trPr>
        <w:tc>
          <w:tcPr>
            <w:tcW w:w="2056" w:type="dxa"/>
            <w:gridSpan w:val="2"/>
            <w:shd w:val="clear" w:color="auto" w:fill="auto"/>
          </w:tcPr>
          <w:p w:rsidR="00B6426A" w:rsidRPr="00E46479" w:rsidRDefault="00B6426A" w:rsidP="009A74CD">
            <w:pPr>
              <w:tabs>
                <w:tab w:val="left" w:pos="1058"/>
              </w:tabs>
              <w:rPr>
                <w:ins w:id="373" w:author="César Martín" w:date="2018-07-25T10:32:00Z"/>
                <w:lang w:val="en-US"/>
              </w:rPr>
            </w:pPr>
            <w:ins w:id="374" w:author="César Martín" w:date="2018-07-25T10:32:00Z">
              <w:r>
                <w:rPr>
                  <w:lang w:val="en-US"/>
                </w:rPr>
                <w:t>MEPS</w:t>
              </w:r>
              <w:r w:rsidRPr="00E46479">
                <w:rPr>
                  <w:lang w:val="en-US"/>
                </w:rPr>
                <w:t>-ICDSC-</w:t>
              </w:r>
              <w:r>
                <w:t xml:space="preserve"> </w:t>
              </w:r>
              <w:r>
                <w:rPr>
                  <w:lang w:val="en-US"/>
                </w:rPr>
                <w:t>4105</w:t>
              </w:r>
            </w:ins>
          </w:p>
        </w:tc>
        <w:tc>
          <w:tcPr>
            <w:tcW w:w="4748" w:type="dxa"/>
            <w:shd w:val="clear" w:color="auto" w:fill="auto"/>
          </w:tcPr>
          <w:p w:rsidR="00B6426A" w:rsidRDefault="00B6426A" w:rsidP="009A74CD">
            <w:pPr>
              <w:keepNext/>
              <w:rPr>
                <w:ins w:id="375" w:author="César Martín" w:date="2018-07-25T10:32:00Z"/>
                <w:lang w:val="en-US"/>
              </w:rPr>
            </w:pPr>
            <w:ins w:id="376" w:author="César Martín" w:date="2018-07-25T10:32:00Z">
              <w:r>
                <w:rPr>
                  <w:lang w:val="en-US"/>
                </w:rPr>
                <w:t xml:space="preserve">MEPS requires an operation heater during instrument operating period. </w:t>
              </w:r>
            </w:ins>
          </w:p>
          <w:p w:rsidR="00B6426A" w:rsidRDefault="00B6426A" w:rsidP="009A74CD">
            <w:pPr>
              <w:keepNext/>
              <w:rPr>
                <w:ins w:id="377" w:author="César Martín" w:date="2018-07-25T10:32:00Z"/>
                <w:lang w:val="en-US"/>
              </w:rPr>
            </w:pPr>
            <w:ins w:id="378" w:author="César Martín" w:date="2018-07-25T10:32:00Z">
              <w:r>
                <w:rPr>
                  <w:lang w:val="en-US"/>
                </w:rPr>
                <w:t>The power budget of the heater will be the outcome of S/C and mission environment conditions in different phases.</w:t>
              </w:r>
            </w:ins>
          </w:p>
          <w:p w:rsidR="00B6426A" w:rsidRDefault="00B6426A" w:rsidP="009A74CD">
            <w:pPr>
              <w:keepNext/>
              <w:rPr>
                <w:ins w:id="379" w:author="César Martín" w:date="2018-07-25T10:32:00Z"/>
                <w:lang w:val="en-US"/>
              </w:rPr>
            </w:pPr>
            <w:ins w:id="380" w:author="César Martín" w:date="2018-07-25T10:32:00Z">
              <w:r>
                <w:rPr>
                  <w:lang w:val="en-US"/>
                </w:rPr>
                <w:t>Peak power: TBD</w:t>
              </w:r>
            </w:ins>
          </w:p>
          <w:p w:rsidR="00B6426A" w:rsidRDefault="00B6426A" w:rsidP="009A74CD">
            <w:pPr>
              <w:keepNext/>
              <w:rPr>
                <w:ins w:id="381" w:author="César Martín" w:date="2018-07-25T10:32:00Z"/>
                <w:lang w:val="en-US"/>
              </w:rPr>
            </w:pPr>
            <w:ins w:id="382" w:author="César Martín" w:date="2018-07-25T10:32:00Z">
              <w:r>
                <w:rPr>
                  <w:lang w:val="en-US"/>
                </w:rPr>
                <w:t xml:space="preserve">Average power: 2W </w:t>
              </w:r>
            </w:ins>
          </w:p>
        </w:tc>
      </w:tr>
      <w:tr w:rsidR="00B6426A" w:rsidRPr="00D44273" w:rsidTr="00B6426A">
        <w:trPr>
          <w:jc w:val="center"/>
          <w:ins w:id="383" w:author="César Martín" w:date="2018-07-25T10:32:00Z"/>
        </w:trPr>
        <w:tc>
          <w:tcPr>
            <w:tcW w:w="2056" w:type="dxa"/>
            <w:gridSpan w:val="2"/>
            <w:shd w:val="clear" w:color="auto" w:fill="auto"/>
          </w:tcPr>
          <w:p w:rsidR="00B6426A" w:rsidRPr="00A33CBE" w:rsidRDefault="00B6426A" w:rsidP="009A74CD">
            <w:pPr>
              <w:tabs>
                <w:tab w:val="left" w:pos="1058"/>
              </w:tabs>
              <w:rPr>
                <w:ins w:id="384" w:author="César Martín" w:date="2018-07-25T10:32:00Z"/>
              </w:rPr>
            </w:pPr>
          </w:p>
        </w:tc>
        <w:tc>
          <w:tcPr>
            <w:tcW w:w="4748" w:type="dxa"/>
            <w:shd w:val="clear" w:color="auto" w:fill="auto"/>
          </w:tcPr>
          <w:p w:rsidR="00B6426A" w:rsidRPr="00D44273" w:rsidRDefault="00B6426A" w:rsidP="009A74CD">
            <w:pPr>
              <w:keepNext/>
              <w:rPr>
                <w:ins w:id="385" w:author="César Martín" w:date="2018-07-25T10:32:00Z"/>
                <w:lang w:val="en-US"/>
              </w:rPr>
            </w:pPr>
          </w:p>
        </w:tc>
      </w:tr>
      <w:tr w:rsidR="00B6426A" w:rsidRPr="00D44273" w:rsidTr="00B6426A">
        <w:trPr>
          <w:jc w:val="center"/>
          <w:ins w:id="386" w:author="César Martín" w:date="2018-07-25T10:32:00Z"/>
        </w:trPr>
        <w:tc>
          <w:tcPr>
            <w:tcW w:w="2056" w:type="dxa"/>
            <w:gridSpan w:val="2"/>
            <w:shd w:val="clear" w:color="auto" w:fill="auto"/>
          </w:tcPr>
          <w:p w:rsidR="00B6426A" w:rsidRPr="00D44273" w:rsidRDefault="00B6426A" w:rsidP="009A74CD">
            <w:pPr>
              <w:tabs>
                <w:tab w:val="left" w:pos="1058"/>
              </w:tabs>
              <w:rPr>
                <w:ins w:id="387" w:author="César Martín" w:date="2018-07-25T10:32:00Z"/>
                <w:lang w:val="en-US"/>
              </w:rPr>
            </w:pPr>
          </w:p>
        </w:tc>
        <w:tc>
          <w:tcPr>
            <w:tcW w:w="4748" w:type="dxa"/>
            <w:shd w:val="clear" w:color="auto" w:fill="auto"/>
          </w:tcPr>
          <w:p w:rsidR="00B6426A" w:rsidRPr="00D44273" w:rsidRDefault="00B6426A" w:rsidP="009A74CD">
            <w:pPr>
              <w:keepNext/>
              <w:rPr>
                <w:ins w:id="388" w:author="César Martín" w:date="2018-07-25T10:32:00Z"/>
                <w:lang w:val="en-US"/>
              </w:rPr>
            </w:pPr>
          </w:p>
        </w:tc>
      </w:tr>
    </w:tbl>
    <w:p w:rsidR="0007465F" w:rsidRPr="00E75F0A" w:rsidRDefault="0007465F" w:rsidP="0007465F">
      <w:pPr>
        <w:rPr>
          <w:lang w:val="en-US"/>
        </w:rPr>
      </w:pPr>
    </w:p>
    <w:p w:rsidR="00B8318C" w:rsidRDefault="00B8318C" w:rsidP="00344B7F">
      <w:pPr>
        <w:pStyle w:val="Heading3"/>
      </w:pPr>
      <w:bookmarkStart w:id="389" w:name="_Toc521051413"/>
      <w:r w:rsidRPr="00344B7F">
        <w:t>Thermal Interface Design</w:t>
      </w:r>
      <w:bookmarkEnd w:id="389"/>
    </w:p>
    <w:p w:rsidR="003B435F" w:rsidRPr="00E75F0A" w:rsidRDefault="003B435F" w:rsidP="003B435F">
      <w:pPr>
        <w:jc w:val="both"/>
        <w:rPr>
          <w:lang w:val="en-US"/>
        </w:rPr>
      </w:pPr>
      <w:r w:rsidRPr="00E75F0A">
        <w:rPr>
          <w:lang w:val="en-US"/>
        </w:rPr>
        <w:t xml:space="preserve">The main interfaces for the unit thermal design with the S/C </w:t>
      </w:r>
      <w:proofErr w:type="gramStart"/>
      <w:r w:rsidRPr="00E75F0A">
        <w:rPr>
          <w:lang w:val="en-US"/>
        </w:rPr>
        <w:t>can be defined</w:t>
      </w:r>
      <w:proofErr w:type="gramEnd"/>
      <w:r w:rsidRPr="00E75F0A">
        <w:rPr>
          <w:lang w:val="en-US"/>
        </w:rPr>
        <w:t xml:space="preserve"> as following:</w:t>
      </w:r>
    </w:p>
    <w:p w:rsidR="003B435F" w:rsidRPr="00E75F0A" w:rsidRDefault="003B435F" w:rsidP="003B435F">
      <w:pPr>
        <w:numPr>
          <w:ilvl w:val="0"/>
          <w:numId w:val="12"/>
        </w:numPr>
        <w:jc w:val="both"/>
        <w:rPr>
          <w:lang w:val="en-US"/>
        </w:rPr>
      </w:pPr>
      <w:r w:rsidRPr="00E75F0A">
        <w:rPr>
          <w:lang w:val="en-US"/>
        </w:rPr>
        <w:t xml:space="preserve">Conductive interfaces: </w:t>
      </w:r>
    </w:p>
    <w:p w:rsidR="003B435F" w:rsidRPr="00E75F0A" w:rsidRDefault="003B435F" w:rsidP="003B435F">
      <w:pPr>
        <w:ind w:left="720"/>
        <w:jc w:val="both"/>
        <w:rPr>
          <w:lang w:val="en-US"/>
        </w:rPr>
      </w:pPr>
      <w:r w:rsidRPr="00E75F0A">
        <w:rPr>
          <w:lang w:val="en-US"/>
        </w:rPr>
        <w:t xml:space="preserve">All of the interfaces with the mechanical joints between the unit and the S/C or S/C mounting bracket. The unit thermal design itself includes low conductive materials such as Titanium or composites like ULTEM between the unit and the </w:t>
      </w:r>
      <w:proofErr w:type="gramStart"/>
      <w:r w:rsidRPr="00E75F0A">
        <w:rPr>
          <w:lang w:val="en-US"/>
        </w:rPr>
        <w:t>unit mounting</w:t>
      </w:r>
      <w:proofErr w:type="gramEnd"/>
      <w:r w:rsidRPr="00E75F0A">
        <w:rPr>
          <w:lang w:val="en-US"/>
        </w:rPr>
        <w:t xml:space="preserve"> bracket. The main sources of the conductive heat transfer between the unit and the S/C are the interface bolts, grounding strap and the harnesses. The effect of all of these </w:t>
      </w:r>
      <w:proofErr w:type="gramStart"/>
      <w:r w:rsidRPr="00E75F0A">
        <w:rPr>
          <w:lang w:val="en-US"/>
        </w:rPr>
        <w:t>will be considered</w:t>
      </w:r>
      <w:proofErr w:type="gramEnd"/>
      <w:r w:rsidRPr="00E75F0A">
        <w:rPr>
          <w:lang w:val="en-US"/>
        </w:rPr>
        <w:t xml:space="preserve"> in the thermal design process in order to keep them minimum.</w:t>
      </w:r>
    </w:p>
    <w:p w:rsidR="003B435F" w:rsidRPr="00E75F0A" w:rsidRDefault="003B435F" w:rsidP="003B435F">
      <w:pPr>
        <w:numPr>
          <w:ilvl w:val="0"/>
          <w:numId w:val="12"/>
        </w:numPr>
        <w:jc w:val="both"/>
        <w:rPr>
          <w:lang w:val="en-US"/>
        </w:rPr>
      </w:pPr>
      <w:r w:rsidRPr="00E75F0A">
        <w:rPr>
          <w:lang w:val="en-US"/>
        </w:rPr>
        <w:t xml:space="preserve">Radiative interface: </w:t>
      </w:r>
    </w:p>
    <w:p w:rsidR="003B435F" w:rsidRPr="00E75F0A" w:rsidRDefault="003B435F" w:rsidP="003B435F">
      <w:pPr>
        <w:ind w:left="720"/>
        <w:jc w:val="both"/>
        <w:rPr>
          <w:lang w:val="en-US"/>
        </w:rPr>
      </w:pPr>
      <w:r w:rsidRPr="00E75F0A">
        <w:rPr>
          <w:lang w:val="en-US"/>
        </w:rPr>
        <w:t xml:space="preserve">In addition to the deep space itself, all of the S/C </w:t>
      </w:r>
      <w:proofErr w:type="gramStart"/>
      <w:r w:rsidRPr="00E75F0A">
        <w:rPr>
          <w:lang w:val="en-US"/>
        </w:rPr>
        <w:t>elements which have a view factor with the unit</w:t>
      </w:r>
      <w:proofErr w:type="gramEnd"/>
      <w:r w:rsidRPr="00E75F0A">
        <w:rPr>
          <w:lang w:val="en-US"/>
        </w:rPr>
        <w:t xml:space="preserve"> can be considered as the radiative interfaces. Depending on the temperature, location, area and the thermos-optical properties of these </w:t>
      </w:r>
      <w:proofErr w:type="gramStart"/>
      <w:r w:rsidRPr="00E75F0A">
        <w:rPr>
          <w:lang w:val="en-US"/>
        </w:rPr>
        <w:t>elements</w:t>
      </w:r>
      <w:proofErr w:type="gramEnd"/>
      <w:r w:rsidRPr="00E75F0A">
        <w:rPr>
          <w:lang w:val="en-US"/>
        </w:rPr>
        <w:t xml:space="preserve"> the radiative coupling between the unit and the S/C will be calculated. A rough estimation of this coupling is important at early stages of the design, especially for deciding about the unit faces, which accommodate the radiators. </w:t>
      </w:r>
    </w:p>
    <w:p w:rsidR="003B435F" w:rsidRPr="00E75F0A" w:rsidRDefault="003B435F" w:rsidP="003B435F">
      <w:pPr>
        <w:numPr>
          <w:ilvl w:val="0"/>
          <w:numId w:val="12"/>
        </w:numPr>
        <w:jc w:val="both"/>
        <w:rPr>
          <w:lang w:val="en-US"/>
        </w:rPr>
      </w:pPr>
      <w:r w:rsidRPr="00E75F0A">
        <w:rPr>
          <w:lang w:val="en-US"/>
        </w:rPr>
        <w:t xml:space="preserve">Survival heaters control interface: </w:t>
      </w:r>
    </w:p>
    <w:p w:rsidR="003B435F" w:rsidRPr="00E75F0A" w:rsidRDefault="003B435F" w:rsidP="003B435F">
      <w:pPr>
        <w:ind w:left="720"/>
        <w:jc w:val="both"/>
        <w:rPr>
          <w:lang w:val="en-US"/>
        </w:rPr>
      </w:pPr>
      <w:r w:rsidRPr="00E75F0A">
        <w:rPr>
          <w:lang w:val="en-US"/>
        </w:rPr>
        <w:t xml:space="preserve">As mentioned before in Sec. 5.4.1, we assume that there will be </w:t>
      </w:r>
      <w:proofErr w:type="gramStart"/>
      <w:r w:rsidRPr="00E75F0A">
        <w:rPr>
          <w:lang w:val="en-US"/>
        </w:rPr>
        <w:t>a</w:t>
      </w:r>
      <w:proofErr w:type="gramEnd"/>
      <w:r w:rsidRPr="00E75F0A">
        <w:rPr>
          <w:lang w:val="en-US"/>
        </w:rPr>
        <w:t xml:space="preserve"> “S/C controlled” line to operate the survival heaters when the unit is switched OFF. The definition of the interface regarding the available budget and the type of the temperature sensors are important to </w:t>
      </w:r>
      <w:proofErr w:type="gramStart"/>
      <w:r w:rsidRPr="00E75F0A">
        <w:rPr>
          <w:lang w:val="en-US"/>
        </w:rPr>
        <w:t>be agreed</w:t>
      </w:r>
      <w:proofErr w:type="gramEnd"/>
      <w:r w:rsidRPr="00E75F0A">
        <w:rPr>
          <w:lang w:val="en-US"/>
        </w:rPr>
        <w:t xml:space="preserve"> between the unit and the S/C. </w:t>
      </w:r>
    </w:p>
    <w:p w:rsidR="003B435F" w:rsidRPr="00E75F0A" w:rsidRDefault="003B435F" w:rsidP="003B435F">
      <w:pPr>
        <w:rPr>
          <w:lang w:val="en-US"/>
        </w:rPr>
      </w:pPr>
    </w:p>
    <w:p w:rsidR="00B8318C" w:rsidRPr="00E75F0A" w:rsidRDefault="00B8318C" w:rsidP="00344B7F">
      <w:pPr>
        <w:pStyle w:val="Heading3"/>
      </w:pPr>
      <w:bookmarkStart w:id="390" w:name="_Toc521051414"/>
      <w:r w:rsidRPr="00E75F0A">
        <w:lastRenderedPageBreak/>
        <w:t>Thermal Hardware Interfaces</w:t>
      </w:r>
      <w:bookmarkEnd w:id="390"/>
    </w:p>
    <w:p w:rsidR="003B435F" w:rsidRPr="00E75F0A" w:rsidRDefault="006B6B43" w:rsidP="003B435F">
      <w:pPr>
        <w:jc w:val="both"/>
        <w:rPr>
          <w:lang w:val="en-US"/>
        </w:rPr>
      </w:pPr>
      <w:r w:rsidRPr="00E75F0A">
        <w:rPr>
          <w:lang w:val="en-US"/>
        </w:rPr>
        <w:t xml:space="preserve"> </w:t>
      </w:r>
      <w:r w:rsidR="003B435F" w:rsidRPr="00E75F0A">
        <w:rPr>
          <w:lang w:val="en-US"/>
        </w:rPr>
        <w:t xml:space="preserve">The foreseen thermal hardware for the passive thermal design, consist of radiators with OSR (Optical Solar Reflector), SSM tapes (Second Surface Mirrors), MLI (Multi-layer Insulation), optical paintings, insulating material etc. </w:t>
      </w:r>
    </w:p>
    <w:p w:rsidR="003B435F" w:rsidRPr="00E75F0A" w:rsidRDefault="003B435F" w:rsidP="003B435F">
      <w:pPr>
        <w:jc w:val="both"/>
        <w:rPr>
          <w:lang w:val="en-US"/>
        </w:rPr>
      </w:pPr>
      <w:r w:rsidRPr="00E75F0A">
        <w:rPr>
          <w:lang w:val="en-US"/>
        </w:rPr>
        <w:t xml:space="preserve">Depending on the decision of the mounting bracket, there will be also HW interface between the unit and the S/C mounting bracket in terms of the MLI. It is important to define which parts need to </w:t>
      </w:r>
      <w:proofErr w:type="gramStart"/>
      <w:r w:rsidRPr="00E75F0A">
        <w:rPr>
          <w:lang w:val="en-US"/>
        </w:rPr>
        <w:t>be covered</w:t>
      </w:r>
      <w:proofErr w:type="gramEnd"/>
      <w:r w:rsidRPr="00E75F0A">
        <w:rPr>
          <w:lang w:val="en-US"/>
        </w:rPr>
        <w:t xml:space="preserve"> with MLI, e.g. harnesses, mounting bracket, purge pipe (if any), Grounding strap(s) etc., except the unit itself.</w:t>
      </w:r>
    </w:p>
    <w:p w:rsidR="00052845" w:rsidRPr="00301622" w:rsidRDefault="00052845" w:rsidP="00301622">
      <w:pPr>
        <w:rPr>
          <w:lang w:val="en-US"/>
        </w:rPr>
      </w:pPr>
    </w:p>
    <w:p w:rsidR="00386F86" w:rsidRDefault="00B8318C" w:rsidP="00290A4D">
      <w:pPr>
        <w:pStyle w:val="Heading2"/>
      </w:pPr>
      <w:bookmarkStart w:id="391" w:name="_Toc521051415"/>
      <w:r w:rsidRPr="00344B7F">
        <w:t>Electrical Interfaces and Design Requirements</w:t>
      </w:r>
      <w:bookmarkEnd w:id="391"/>
    </w:p>
    <w:p w:rsidR="003B435F" w:rsidRPr="003B435F" w:rsidRDefault="003B435F" w:rsidP="003B435F">
      <w:r>
        <w:t>[System inputs:]</w:t>
      </w:r>
    </w:p>
    <w:p w:rsidR="00290A4D" w:rsidRDefault="00290A4D" w:rsidP="00290A4D">
      <w:r>
        <w:t>The general requirement for electronics design on each instrument and DPU is</w:t>
      </w:r>
    </w:p>
    <w:p w:rsidR="002E106E" w:rsidRDefault="002E106E" w:rsidP="002E106E">
      <w:pPr>
        <w:numPr>
          <w:ilvl w:val="0"/>
          <w:numId w:val="9"/>
        </w:numPr>
      </w:pPr>
      <w:proofErr w:type="gramStart"/>
      <w:r w:rsidRPr="002E106E">
        <w:t>All the</w:t>
      </w:r>
      <w:proofErr w:type="gramEnd"/>
      <w:r w:rsidRPr="002E106E">
        <w:t xml:space="preserve"> EEE component shall be fully qualified (selected from the </w:t>
      </w:r>
      <w:r w:rsidR="00052845">
        <w:t xml:space="preserve">established list QPL, EPPL, QML </w:t>
      </w:r>
      <w:r w:rsidRPr="002E106E">
        <w:t>etc)</w:t>
      </w:r>
      <w:r>
        <w:t xml:space="preserve">. </w:t>
      </w:r>
      <w:r w:rsidR="00052845">
        <w:t xml:space="preserve">For passive components, failure rate R mil-spec </w:t>
      </w:r>
      <w:proofErr w:type="gramStart"/>
      <w:r w:rsidR="00052845">
        <w:t>is allowed</w:t>
      </w:r>
      <w:proofErr w:type="gramEnd"/>
      <w:r w:rsidR="00052845">
        <w:t xml:space="preserve">. </w:t>
      </w:r>
      <w:r>
        <w:t xml:space="preserve">If any key component is outside of the list, an agreed upscreening program </w:t>
      </w:r>
      <w:proofErr w:type="gramStart"/>
      <w:r>
        <w:t>shall be performed</w:t>
      </w:r>
      <w:proofErr w:type="gramEnd"/>
      <w:r>
        <w:t>.</w:t>
      </w:r>
      <w:r w:rsidR="00052845">
        <w:t xml:space="preserve"> </w:t>
      </w:r>
    </w:p>
    <w:p w:rsidR="002E106E" w:rsidRDefault="002E106E" w:rsidP="002E106E">
      <w:pPr>
        <w:numPr>
          <w:ilvl w:val="0"/>
          <w:numId w:val="9"/>
        </w:numPr>
      </w:pPr>
      <w:proofErr w:type="gramStart"/>
      <w:r>
        <w:t>All the</w:t>
      </w:r>
      <w:proofErr w:type="gramEnd"/>
      <w:r>
        <w:t xml:space="preserve"> EEE component must meet the </w:t>
      </w:r>
      <w:r w:rsidRPr="002E106E">
        <w:t>ECSS-Q-ST-30-11C</w:t>
      </w:r>
      <w:r>
        <w:t xml:space="preserve"> derating rule. Exception </w:t>
      </w:r>
      <w:proofErr w:type="gramStart"/>
      <w:r>
        <w:t>must be highlighted and agreed by the system</w:t>
      </w:r>
      <w:proofErr w:type="gramEnd"/>
      <w:r>
        <w:t>.</w:t>
      </w:r>
    </w:p>
    <w:p w:rsidR="002E106E" w:rsidRDefault="002E106E" w:rsidP="002E106E">
      <w:pPr>
        <w:numPr>
          <w:ilvl w:val="0"/>
          <w:numId w:val="9"/>
        </w:numPr>
      </w:pPr>
      <w:r>
        <w:t xml:space="preserve">The data interface design </w:t>
      </w:r>
      <w:proofErr w:type="gramStart"/>
      <w:r>
        <w:t>must be unified</w:t>
      </w:r>
      <w:proofErr w:type="gramEnd"/>
      <w:r>
        <w:t xml:space="preserve">, e.g. the reference design circuit and key component selection should </w:t>
      </w:r>
      <w:r w:rsidR="00822184">
        <w:t>be compatible to system recommendation.</w:t>
      </w:r>
    </w:p>
    <w:p w:rsidR="00052845" w:rsidRDefault="00052845" w:rsidP="002E106E">
      <w:pPr>
        <w:numPr>
          <w:ilvl w:val="0"/>
          <w:numId w:val="9"/>
        </w:numPr>
      </w:pPr>
      <w:r>
        <w:t>The instrument grounding scheme must be compatible to the system grounding scheme.</w:t>
      </w:r>
    </w:p>
    <w:p w:rsidR="00052845" w:rsidRDefault="00052845" w:rsidP="002E106E">
      <w:pPr>
        <w:numPr>
          <w:ilvl w:val="0"/>
          <w:numId w:val="9"/>
        </w:numPr>
      </w:pPr>
      <w:r>
        <w:t xml:space="preserve">Instrument power and data interface </w:t>
      </w:r>
      <w:proofErr w:type="gramStart"/>
      <w:r>
        <w:t>will be defined</w:t>
      </w:r>
      <w:proofErr w:type="gramEnd"/>
      <w:r>
        <w:t xml:space="preserve"> by the system.</w:t>
      </w:r>
    </w:p>
    <w:p w:rsidR="00052845" w:rsidRDefault="00052845" w:rsidP="002E106E">
      <w:pPr>
        <w:numPr>
          <w:ilvl w:val="0"/>
          <w:numId w:val="9"/>
        </w:numPr>
      </w:pPr>
      <w:r>
        <w:t xml:space="preserve">No failure propagation </w:t>
      </w:r>
      <w:proofErr w:type="gramStart"/>
      <w:r>
        <w:t>is allowed</w:t>
      </w:r>
      <w:proofErr w:type="gramEnd"/>
      <w:r>
        <w:t xml:space="preserve"> from instrument to instrument.</w:t>
      </w:r>
    </w:p>
    <w:p w:rsidR="00052845" w:rsidRDefault="00052845" w:rsidP="002E106E">
      <w:pPr>
        <w:numPr>
          <w:ilvl w:val="0"/>
          <w:numId w:val="9"/>
        </w:numPr>
      </w:pPr>
      <w:r>
        <w:t xml:space="preserve">Instrument with multiple sensor and FEE should be designed in such a way that one sensor or FEE failed </w:t>
      </w:r>
      <w:proofErr w:type="gramStart"/>
      <w:r>
        <w:t>won’t</w:t>
      </w:r>
      <w:proofErr w:type="gramEnd"/>
      <w:r>
        <w:t xml:space="preserve"> affect the operation of the other sensor and FEE.</w:t>
      </w:r>
    </w:p>
    <w:p w:rsidR="003B435F" w:rsidRDefault="003B435F" w:rsidP="003B435F"/>
    <w:p w:rsidR="00B8318C" w:rsidRDefault="00B8318C" w:rsidP="00344B7F">
      <w:pPr>
        <w:pStyle w:val="Heading3"/>
      </w:pPr>
      <w:bookmarkStart w:id="392" w:name="_Toc521051416"/>
      <w:r w:rsidRPr="00344B7F">
        <w:t>Instrument Power</w:t>
      </w:r>
      <w:bookmarkEnd w:id="392"/>
    </w:p>
    <w:p w:rsidR="00C007CC" w:rsidRDefault="003B435F" w:rsidP="00052845">
      <w:pPr>
        <w:rPr>
          <w:lang w:val="en-US"/>
        </w:rPr>
      </w:pPr>
      <w:r>
        <w:rPr>
          <w:lang w:val="en-US"/>
        </w:rPr>
        <w:t>MEPS will use a customized DC-DC convertor to provide all the secondary rails required by the instrument.</w:t>
      </w:r>
    </w:p>
    <w:p w:rsidR="003B435F" w:rsidRDefault="003B435F" w:rsidP="00052845">
      <w:pPr>
        <w:rPr>
          <w:lang w:val="en-US"/>
        </w:rPr>
      </w:pPr>
      <w:r>
        <w:rPr>
          <w:lang w:val="en-US"/>
        </w:rPr>
        <w:t xml:space="preserve">Some technical information about the DC-DC convertor </w:t>
      </w:r>
      <w:proofErr w:type="gramStart"/>
      <w:r>
        <w:rPr>
          <w:lang w:val="en-US"/>
        </w:rPr>
        <w:t>is listed</w:t>
      </w:r>
      <w:proofErr w:type="gramEnd"/>
      <w:r>
        <w:rPr>
          <w:lang w:val="en-US"/>
        </w:rPr>
        <w:t xml:space="preserve"> below:</w:t>
      </w:r>
    </w:p>
    <w:p w:rsidR="003B435F" w:rsidRPr="00E75F0A" w:rsidRDefault="003B435F" w:rsidP="00E75F0A">
      <w:pPr>
        <w:numPr>
          <w:ilvl w:val="0"/>
          <w:numId w:val="23"/>
        </w:numPr>
        <w:tabs>
          <w:tab w:val="left" w:pos="460"/>
        </w:tabs>
        <w:spacing w:before="1"/>
        <w:ind w:right="87"/>
        <w:jc w:val="both"/>
        <w:rPr>
          <w:rFonts w:cs="Arial"/>
          <w:szCs w:val="24"/>
        </w:rPr>
      </w:pPr>
      <w:r w:rsidRPr="00E75F0A">
        <w:rPr>
          <w:rFonts w:cs="Arial"/>
          <w:spacing w:val="-1"/>
          <w:szCs w:val="24"/>
        </w:rPr>
        <w:t>T</w:t>
      </w:r>
      <w:r w:rsidRPr="00E75F0A">
        <w:rPr>
          <w:rFonts w:cs="Arial"/>
          <w:szCs w:val="24"/>
        </w:rPr>
        <w:t>he</w:t>
      </w:r>
      <w:r w:rsidRPr="00E75F0A">
        <w:rPr>
          <w:rFonts w:cs="Arial"/>
          <w:spacing w:val="57"/>
          <w:szCs w:val="24"/>
        </w:rPr>
        <w:t xml:space="preserve"> </w:t>
      </w:r>
      <w:r w:rsidRPr="00E75F0A">
        <w:rPr>
          <w:rFonts w:cs="Arial"/>
          <w:szCs w:val="24"/>
        </w:rPr>
        <w:t>vo</w:t>
      </w:r>
      <w:r w:rsidRPr="00E75F0A">
        <w:rPr>
          <w:rFonts w:cs="Arial"/>
          <w:spacing w:val="1"/>
          <w:szCs w:val="24"/>
        </w:rPr>
        <w:t>l</w:t>
      </w:r>
      <w:r w:rsidRPr="00E75F0A">
        <w:rPr>
          <w:rFonts w:cs="Arial"/>
          <w:spacing w:val="-1"/>
          <w:szCs w:val="24"/>
        </w:rPr>
        <w:t>t</w:t>
      </w:r>
      <w:r w:rsidRPr="00E75F0A">
        <w:rPr>
          <w:rFonts w:cs="Arial"/>
          <w:szCs w:val="24"/>
        </w:rPr>
        <w:t>age</w:t>
      </w:r>
      <w:r w:rsidRPr="00E75F0A">
        <w:rPr>
          <w:rFonts w:cs="Arial"/>
          <w:spacing w:val="59"/>
          <w:szCs w:val="24"/>
        </w:rPr>
        <w:t xml:space="preserve"> </w:t>
      </w:r>
      <w:r w:rsidRPr="00E75F0A">
        <w:rPr>
          <w:rFonts w:cs="Arial"/>
          <w:szCs w:val="24"/>
        </w:rPr>
        <w:t>conver</w:t>
      </w:r>
      <w:r w:rsidRPr="00E75F0A">
        <w:rPr>
          <w:rFonts w:cs="Arial"/>
          <w:spacing w:val="-1"/>
          <w:szCs w:val="24"/>
        </w:rPr>
        <w:t>t</w:t>
      </w:r>
      <w:r w:rsidRPr="00E75F0A">
        <w:rPr>
          <w:rFonts w:cs="Arial"/>
          <w:szCs w:val="24"/>
        </w:rPr>
        <w:t>er for</w:t>
      </w:r>
      <w:r w:rsidRPr="00E75F0A">
        <w:rPr>
          <w:rFonts w:cs="Arial"/>
          <w:spacing w:val="58"/>
          <w:szCs w:val="24"/>
        </w:rPr>
        <w:t xml:space="preserve"> </w:t>
      </w:r>
      <w:r w:rsidRPr="00E75F0A">
        <w:rPr>
          <w:rFonts w:cs="Arial"/>
          <w:spacing w:val="-1"/>
          <w:szCs w:val="24"/>
        </w:rPr>
        <w:t>t</w:t>
      </w:r>
      <w:r w:rsidRPr="00E75F0A">
        <w:rPr>
          <w:rFonts w:cs="Arial"/>
          <w:szCs w:val="24"/>
        </w:rPr>
        <w:t>he</w:t>
      </w:r>
      <w:r w:rsidRPr="00E75F0A">
        <w:rPr>
          <w:rFonts w:cs="Arial"/>
          <w:spacing w:val="57"/>
          <w:szCs w:val="24"/>
        </w:rPr>
        <w:t xml:space="preserve"> </w:t>
      </w:r>
      <w:r w:rsidRPr="00E75F0A">
        <w:rPr>
          <w:rFonts w:cs="Arial"/>
          <w:spacing w:val="-1"/>
          <w:szCs w:val="24"/>
        </w:rPr>
        <w:t>l</w:t>
      </w:r>
      <w:r w:rsidRPr="00E75F0A">
        <w:rPr>
          <w:rFonts w:cs="Arial"/>
          <w:szCs w:val="24"/>
        </w:rPr>
        <w:t>ow</w:t>
      </w:r>
      <w:r w:rsidRPr="00E75F0A">
        <w:rPr>
          <w:rFonts w:cs="Arial"/>
          <w:spacing w:val="58"/>
          <w:szCs w:val="24"/>
        </w:rPr>
        <w:t xml:space="preserve"> </w:t>
      </w:r>
      <w:r w:rsidRPr="00E75F0A">
        <w:rPr>
          <w:rFonts w:cs="Arial"/>
          <w:szCs w:val="24"/>
        </w:rPr>
        <w:t>vo</w:t>
      </w:r>
      <w:r w:rsidRPr="00E75F0A">
        <w:rPr>
          <w:rFonts w:cs="Arial"/>
          <w:spacing w:val="-1"/>
          <w:szCs w:val="24"/>
        </w:rPr>
        <w:t>l</w:t>
      </w:r>
      <w:r w:rsidRPr="00E75F0A">
        <w:rPr>
          <w:rFonts w:cs="Arial"/>
          <w:spacing w:val="1"/>
          <w:szCs w:val="24"/>
        </w:rPr>
        <w:t>t</w:t>
      </w:r>
      <w:r w:rsidRPr="00E75F0A">
        <w:rPr>
          <w:rFonts w:cs="Arial"/>
          <w:szCs w:val="24"/>
        </w:rPr>
        <w:t>age</w:t>
      </w:r>
      <w:r w:rsidRPr="00E75F0A">
        <w:rPr>
          <w:rFonts w:cs="Arial"/>
          <w:spacing w:val="57"/>
          <w:szCs w:val="24"/>
        </w:rPr>
        <w:t xml:space="preserve"> </w:t>
      </w:r>
      <w:r w:rsidRPr="00E75F0A">
        <w:rPr>
          <w:rFonts w:cs="Arial"/>
          <w:szCs w:val="24"/>
        </w:rPr>
        <w:t>power</w:t>
      </w:r>
      <w:r w:rsidRPr="00E75F0A">
        <w:rPr>
          <w:rFonts w:cs="Arial"/>
          <w:spacing w:val="58"/>
          <w:szCs w:val="24"/>
        </w:rPr>
        <w:t xml:space="preserve"> </w:t>
      </w:r>
      <w:r w:rsidRPr="00E75F0A">
        <w:rPr>
          <w:rFonts w:cs="Arial"/>
          <w:szCs w:val="24"/>
        </w:rPr>
        <w:t>supp</w:t>
      </w:r>
      <w:r w:rsidRPr="00E75F0A">
        <w:rPr>
          <w:rFonts w:cs="Arial"/>
          <w:spacing w:val="-1"/>
          <w:szCs w:val="24"/>
        </w:rPr>
        <w:t>l</w:t>
      </w:r>
      <w:r w:rsidRPr="00E75F0A">
        <w:rPr>
          <w:rFonts w:cs="Arial"/>
          <w:szCs w:val="24"/>
        </w:rPr>
        <w:t>y</w:t>
      </w:r>
      <w:r w:rsidRPr="00E75F0A">
        <w:rPr>
          <w:rFonts w:cs="Arial"/>
          <w:spacing w:val="58"/>
          <w:szCs w:val="24"/>
        </w:rPr>
        <w:t xml:space="preserve"> </w:t>
      </w:r>
      <w:r w:rsidRPr="00E75F0A">
        <w:rPr>
          <w:rFonts w:cs="Arial"/>
          <w:szCs w:val="24"/>
        </w:rPr>
        <w:t>(</w:t>
      </w:r>
      <w:r w:rsidRPr="00E75F0A">
        <w:rPr>
          <w:rFonts w:cs="Arial"/>
          <w:spacing w:val="-22"/>
          <w:szCs w:val="24"/>
        </w:rPr>
        <w:t>L</w:t>
      </w:r>
      <w:r w:rsidRPr="00E75F0A">
        <w:rPr>
          <w:rFonts w:cs="Arial"/>
          <w:szCs w:val="24"/>
        </w:rPr>
        <w:t>VPS)</w:t>
      </w:r>
      <w:r w:rsidRPr="00E75F0A">
        <w:rPr>
          <w:rFonts w:cs="Arial"/>
          <w:spacing w:val="58"/>
          <w:szCs w:val="24"/>
        </w:rPr>
        <w:t xml:space="preserve"> </w:t>
      </w:r>
      <w:r w:rsidRPr="00E75F0A">
        <w:rPr>
          <w:rFonts w:cs="Arial"/>
          <w:spacing w:val="-1"/>
          <w:szCs w:val="24"/>
        </w:rPr>
        <w:t>i</w:t>
      </w:r>
      <w:r w:rsidRPr="00E75F0A">
        <w:rPr>
          <w:rFonts w:cs="Arial"/>
          <w:szCs w:val="24"/>
        </w:rPr>
        <w:t>s</w:t>
      </w:r>
      <w:r w:rsidRPr="00E75F0A">
        <w:rPr>
          <w:rFonts w:cs="Arial"/>
          <w:spacing w:val="58"/>
          <w:szCs w:val="24"/>
        </w:rPr>
        <w:t xml:space="preserve"> </w:t>
      </w:r>
      <w:r w:rsidRPr="00E75F0A">
        <w:rPr>
          <w:rFonts w:cs="Arial"/>
          <w:szCs w:val="24"/>
        </w:rPr>
        <w:t>a</w:t>
      </w:r>
      <w:r w:rsidRPr="00E75F0A">
        <w:rPr>
          <w:rFonts w:cs="Arial"/>
          <w:spacing w:val="57"/>
          <w:szCs w:val="24"/>
        </w:rPr>
        <w:t xml:space="preserve"> </w:t>
      </w:r>
      <w:r w:rsidRPr="00E75F0A">
        <w:rPr>
          <w:rFonts w:cs="Arial"/>
          <w:szCs w:val="24"/>
        </w:rPr>
        <w:t>f</w:t>
      </w:r>
      <w:r w:rsidRPr="00E75F0A">
        <w:rPr>
          <w:rFonts w:cs="Arial"/>
          <w:spacing w:val="-1"/>
          <w:szCs w:val="24"/>
        </w:rPr>
        <w:t>l</w:t>
      </w:r>
      <w:r w:rsidR="003A29C3">
        <w:rPr>
          <w:rFonts w:cs="Arial"/>
          <w:szCs w:val="24"/>
        </w:rPr>
        <w:t xml:space="preserve">yback </w:t>
      </w:r>
      <w:proofErr w:type="gramStart"/>
      <w:r w:rsidRPr="00E75F0A">
        <w:rPr>
          <w:rFonts w:cs="Arial"/>
          <w:szCs w:val="24"/>
        </w:rPr>
        <w:t>conver</w:t>
      </w:r>
      <w:r w:rsidRPr="00E75F0A">
        <w:rPr>
          <w:rFonts w:cs="Arial"/>
          <w:spacing w:val="-1"/>
          <w:szCs w:val="24"/>
        </w:rPr>
        <w:t>t</w:t>
      </w:r>
      <w:r w:rsidRPr="00E75F0A">
        <w:rPr>
          <w:rFonts w:cs="Arial"/>
          <w:szCs w:val="24"/>
        </w:rPr>
        <w:t xml:space="preserve">er  </w:t>
      </w:r>
      <w:r w:rsidRPr="00E75F0A">
        <w:rPr>
          <w:rFonts w:cs="Arial"/>
          <w:spacing w:val="-1"/>
          <w:szCs w:val="24"/>
        </w:rPr>
        <w:t>t</w:t>
      </w:r>
      <w:r w:rsidRPr="00E75F0A">
        <w:rPr>
          <w:rFonts w:cs="Arial"/>
          <w:szCs w:val="24"/>
        </w:rPr>
        <w:t>opo</w:t>
      </w:r>
      <w:r w:rsidRPr="00E75F0A">
        <w:rPr>
          <w:rFonts w:cs="Arial"/>
          <w:spacing w:val="-1"/>
          <w:szCs w:val="24"/>
        </w:rPr>
        <w:t>l</w:t>
      </w:r>
      <w:r w:rsidRPr="00E75F0A">
        <w:rPr>
          <w:rFonts w:cs="Arial"/>
          <w:szCs w:val="24"/>
        </w:rPr>
        <w:t>ogy</w:t>
      </w:r>
      <w:proofErr w:type="gramEnd"/>
      <w:r w:rsidRPr="00E75F0A">
        <w:rPr>
          <w:rFonts w:cs="Arial"/>
          <w:szCs w:val="24"/>
        </w:rPr>
        <w:t xml:space="preserve">  bu</w:t>
      </w:r>
      <w:r w:rsidRPr="00E75F0A">
        <w:rPr>
          <w:rFonts w:cs="Arial"/>
          <w:spacing w:val="-1"/>
          <w:szCs w:val="24"/>
        </w:rPr>
        <w:t>il</w:t>
      </w:r>
      <w:r w:rsidRPr="00E75F0A">
        <w:rPr>
          <w:rFonts w:cs="Arial"/>
          <w:szCs w:val="24"/>
        </w:rPr>
        <w:t>d</w:t>
      </w:r>
      <w:r w:rsidRPr="00E75F0A">
        <w:rPr>
          <w:rFonts w:cs="Arial"/>
          <w:spacing w:val="58"/>
          <w:szCs w:val="24"/>
        </w:rPr>
        <w:t xml:space="preserve"> </w:t>
      </w:r>
      <w:r w:rsidRPr="00E75F0A">
        <w:rPr>
          <w:rFonts w:cs="Arial"/>
          <w:szCs w:val="24"/>
        </w:rPr>
        <w:t>w</w:t>
      </w:r>
      <w:r w:rsidRPr="00E75F0A">
        <w:rPr>
          <w:rFonts w:cs="Arial"/>
          <w:spacing w:val="-1"/>
          <w:szCs w:val="24"/>
        </w:rPr>
        <w:t>it</w:t>
      </w:r>
      <w:r w:rsidRPr="00E75F0A">
        <w:rPr>
          <w:rFonts w:cs="Arial"/>
          <w:szCs w:val="24"/>
        </w:rPr>
        <w:t xml:space="preserve">h  </w:t>
      </w:r>
      <w:r w:rsidRPr="00E75F0A">
        <w:rPr>
          <w:rFonts w:cs="Arial"/>
          <w:spacing w:val="-1"/>
          <w:szCs w:val="24"/>
        </w:rPr>
        <w:t>t</w:t>
      </w:r>
      <w:r w:rsidRPr="00E75F0A">
        <w:rPr>
          <w:rFonts w:cs="Arial"/>
          <w:szCs w:val="24"/>
        </w:rPr>
        <w:t>he</w:t>
      </w:r>
      <w:r w:rsidRPr="00E75F0A">
        <w:rPr>
          <w:rFonts w:cs="Arial"/>
          <w:spacing w:val="57"/>
          <w:szCs w:val="24"/>
        </w:rPr>
        <w:t xml:space="preserve"> </w:t>
      </w:r>
      <w:r w:rsidRPr="00E75F0A">
        <w:rPr>
          <w:rFonts w:cs="Arial"/>
          <w:szCs w:val="24"/>
        </w:rPr>
        <w:t>Pu</w:t>
      </w:r>
      <w:r w:rsidRPr="00E75F0A">
        <w:rPr>
          <w:rFonts w:cs="Arial"/>
          <w:spacing w:val="-1"/>
          <w:szCs w:val="24"/>
        </w:rPr>
        <w:t>l</w:t>
      </w:r>
      <w:r w:rsidRPr="00E75F0A">
        <w:rPr>
          <w:rFonts w:cs="Arial"/>
          <w:szCs w:val="24"/>
        </w:rPr>
        <w:t>se</w:t>
      </w:r>
      <w:r w:rsidRPr="00E75F0A">
        <w:rPr>
          <w:rFonts w:cs="Arial"/>
          <w:spacing w:val="57"/>
          <w:szCs w:val="24"/>
        </w:rPr>
        <w:t xml:space="preserve"> </w:t>
      </w:r>
      <w:r w:rsidRPr="00E75F0A">
        <w:rPr>
          <w:rFonts w:cs="Arial"/>
          <w:szCs w:val="24"/>
        </w:rPr>
        <w:t>w</w:t>
      </w:r>
      <w:r w:rsidRPr="00E75F0A">
        <w:rPr>
          <w:rFonts w:cs="Arial"/>
          <w:spacing w:val="-1"/>
          <w:szCs w:val="24"/>
        </w:rPr>
        <w:t>i</w:t>
      </w:r>
      <w:r w:rsidRPr="00E75F0A">
        <w:rPr>
          <w:rFonts w:cs="Arial"/>
          <w:szCs w:val="24"/>
        </w:rPr>
        <w:t>d</w:t>
      </w:r>
      <w:r w:rsidRPr="00E75F0A">
        <w:rPr>
          <w:rFonts w:cs="Arial"/>
          <w:spacing w:val="-1"/>
          <w:szCs w:val="24"/>
        </w:rPr>
        <w:t>t</w:t>
      </w:r>
      <w:r w:rsidRPr="00E75F0A">
        <w:rPr>
          <w:rFonts w:cs="Arial"/>
          <w:szCs w:val="24"/>
        </w:rPr>
        <w:t xml:space="preserve">h </w:t>
      </w:r>
      <w:r w:rsidRPr="00E75F0A">
        <w:rPr>
          <w:rFonts w:cs="Arial"/>
          <w:spacing w:val="-1"/>
          <w:szCs w:val="24"/>
        </w:rPr>
        <w:t>m</w:t>
      </w:r>
      <w:r w:rsidRPr="00E75F0A">
        <w:rPr>
          <w:rFonts w:cs="Arial"/>
          <w:szCs w:val="24"/>
        </w:rPr>
        <w:t>odu</w:t>
      </w:r>
      <w:r w:rsidRPr="00E75F0A">
        <w:rPr>
          <w:rFonts w:cs="Arial"/>
          <w:spacing w:val="1"/>
          <w:szCs w:val="24"/>
        </w:rPr>
        <w:t>l</w:t>
      </w:r>
      <w:r w:rsidRPr="00E75F0A">
        <w:rPr>
          <w:rFonts w:cs="Arial"/>
          <w:szCs w:val="24"/>
        </w:rPr>
        <w:t>a</w:t>
      </w:r>
      <w:r w:rsidRPr="00E75F0A">
        <w:rPr>
          <w:rFonts w:cs="Arial"/>
          <w:spacing w:val="-1"/>
          <w:szCs w:val="24"/>
        </w:rPr>
        <w:t>t</w:t>
      </w:r>
      <w:r w:rsidRPr="00E75F0A">
        <w:rPr>
          <w:rFonts w:cs="Arial"/>
          <w:szCs w:val="24"/>
        </w:rPr>
        <w:t>or(PWM).</w:t>
      </w:r>
    </w:p>
    <w:p w:rsidR="003B435F" w:rsidRPr="00E75F0A" w:rsidRDefault="003B435F" w:rsidP="00E75F0A">
      <w:pPr>
        <w:numPr>
          <w:ilvl w:val="0"/>
          <w:numId w:val="23"/>
        </w:numPr>
        <w:tabs>
          <w:tab w:val="left" w:pos="460"/>
        </w:tabs>
        <w:spacing w:before="3" w:line="260" w:lineRule="exact"/>
        <w:ind w:right="82"/>
        <w:jc w:val="both"/>
        <w:rPr>
          <w:rFonts w:cs="Arial"/>
          <w:szCs w:val="24"/>
        </w:rPr>
      </w:pPr>
      <w:r w:rsidRPr="00E75F0A">
        <w:rPr>
          <w:rFonts w:cs="Arial"/>
          <w:spacing w:val="-1"/>
          <w:szCs w:val="24"/>
        </w:rPr>
        <w:t>T</w:t>
      </w:r>
      <w:r w:rsidRPr="00E75F0A">
        <w:rPr>
          <w:rFonts w:cs="Arial"/>
          <w:szCs w:val="24"/>
        </w:rPr>
        <w:t>he</w:t>
      </w:r>
      <w:r w:rsidRPr="00E75F0A">
        <w:rPr>
          <w:rFonts w:cs="Arial"/>
          <w:spacing w:val="51"/>
          <w:szCs w:val="24"/>
        </w:rPr>
        <w:t xml:space="preserve"> </w:t>
      </w:r>
      <w:r w:rsidRPr="00E75F0A">
        <w:rPr>
          <w:rFonts w:cs="Arial"/>
          <w:szCs w:val="24"/>
        </w:rPr>
        <w:t>c</w:t>
      </w:r>
      <w:r w:rsidRPr="00E75F0A">
        <w:rPr>
          <w:rFonts w:cs="Arial"/>
          <w:spacing w:val="-1"/>
          <w:szCs w:val="24"/>
        </w:rPr>
        <w:t>l</w:t>
      </w:r>
      <w:r w:rsidRPr="00E75F0A">
        <w:rPr>
          <w:rFonts w:cs="Arial"/>
          <w:spacing w:val="2"/>
          <w:szCs w:val="24"/>
        </w:rPr>
        <w:t>o</w:t>
      </w:r>
      <w:r w:rsidRPr="00E75F0A">
        <w:rPr>
          <w:rFonts w:cs="Arial"/>
          <w:szCs w:val="24"/>
        </w:rPr>
        <w:t>ck</w:t>
      </w:r>
      <w:r w:rsidRPr="00E75F0A">
        <w:rPr>
          <w:rFonts w:cs="Arial"/>
          <w:spacing w:val="51"/>
          <w:szCs w:val="24"/>
        </w:rPr>
        <w:t xml:space="preserve"> </w:t>
      </w:r>
      <w:r w:rsidRPr="00E75F0A">
        <w:rPr>
          <w:rFonts w:cs="Arial"/>
          <w:szCs w:val="24"/>
        </w:rPr>
        <w:t>frequency</w:t>
      </w:r>
      <w:r w:rsidRPr="00E75F0A">
        <w:rPr>
          <w:rFonts w:cs="Arial"/>
          <w:spacing w:val="54"/>
          <w:szCs w:val="24"/>
        </w:rPr>
        <w:t xml:space="preserve"> </w:t>
      </w:r>
      <w:r w:rsidRPr="00E75F0A">
        <w:rPr>
          <w:rFonts w:cs="Arial"/>
          <w:szCs w:val="24"/>
        </w:rPr>
        <w:t>of</w:t>
      </w:r>
      <w:r w:rsidRPr="00E75F0A">
        <w:rPr>
          <w:rFonts w:cs="Arial"/>
          <w:spacing w:val="52"/>
          <w:szCs w:val="24"/>
        </w:rPr>
        <w:t xml:space="preserve"> </w:t>
      </w:r>
      <w:r w:rsidRPr="00E75F0A">
        <w:rPr>
          <w:rFonts w:cs="Arial"/>
          <w:spacing w:val="-1"/>
          <w:szCs w:val="24"/>
        </w:rPr>
        <w:t>t</w:t>
      </w:r>
      <w:r w:rsidRPr="00E75F0A">
        <w:rPr>
          <w:rFonts w:cs="Arial"/>
          <w:szCs w:val="24"/>
        </w:rPr>
        <w:t>he</w:t>
      </w:r>
      <w:r w:rsidRPr="00E75F0A">
        <w:rPr>
          <w:rFonts w:cs="Arial"/>
          <w:spacing w:val="53"/>
          <w:szCs w:val="24"/>
        </w:rPr>
        <w:t xml:space="preserve"> </w:t>
      </w:r>
      <w:r w:rsidRPr="00E75F0A">
        <w:rPr>
          <w:rFonts w:cs="Arial"/>
          <w:szCs w:val="24"/>
        </w:rPr>
        <w:t>P</w:t>
      </w:r>
      <w:r w:rsidRPr="00E75F0A">
        <w:rPr>
          <w:rFonts w:cs="Arial"/>
          <w:spacing w:val="-3"/>
          <w:szCs w:val="24"/>
        </w:rPr>
        <w:t>W</w:t>
      </w:r>
      <w:r w:rsidRPr="00E75F0A">
        <w:rPr>
          <w:rFonts w:cs="Arial"/>
          <w:szCs w:val="24"/>
        </w:rPr>
        <w:t>M</w:t>
      </w:r>
      <w:r w:rsidRPr="00E75F0A">
        <w:rPr>
          <w:rFonts w:cs="Arial"/>
          <w:spacing w:val="52"/>
          <w:szCs w:val="24"/>
        </w:rPr>
        <w:t xml:space="preserve"> </w:t>
      </w:r>
      <w:r w:rsidRPr="00E75F0A">
        <w:rPr>
          <w:rFonts w:cs="Arial"/>
          <w:szCs w:val="24"/>
        </w:rPr>
        <w:t>gener</w:t>
      </w:r>
      <w:r w:rsidRPr="00E75F0A">
        <w:rPr>
          <w:rFonts w:cs="Arial"/>
          <w:spacing w:val="1"/>
          <w:szCs w:val="24"/>
        </w:rPr>
        <w:t>a</w:t>
      </w:r>
      <w:r w:rsidRPr="00E75F0A">
        <w:rPr>
          <w:rFonts w:cs="Arial"/>
          <w:spacing w:val="-1"/>
          <w:szCs w:val="24"/>
        </w:rPr>
        <w:t>t</w:t>
      </w:r>
      <w:r w:rsidRPr="00E75F0A">
        <w:rPr>
          <w:rFonts w:cs="Arial"/>
          <w:szCs w:val="24"/>
        </w:rPr>
        <w:t>or</w:t>
      </w:r>
      <w:r w:rsidRPr="00E75F0A">
        <w:rPr>
          <w:rFonts w:cs="Arial"/>
          <w:spacing w:val="52"/>
          <w:szCs w:val="24"/>
        </w:rPr>
        <w:t xml:space="preserve"> </w:t>
      </w:r>
      <w:r w:rsidRPr="00E75F0A">
        <w:rPr>
          <w:rFonts w:cs="Arial"/>
          <w:spacing w:val="-1"/>
          <w:szCs w:val="24"/>
        </w:rPr>
        <w:t>i</w:t>
      </w:r>
      <w:r w:rsidRPr="00E75F0A">
        <w:rPr>
          <w:rFonts w:cs="Arial"/>
          <w:szCs w:val="24"/>
        </w:rPr>
        <w:t>s</w:t>
      </w:r>
      <w:r w:rsidRPr="00E75F0A">
        <w:rPr>
          <w:rFonts w:cs="Arial"/>
          <w:spacing w:val="52"/>
          <w:szCs w:val="24"/>
        </w:rPr>
        <w:t xml:space="preserve"> </w:t>
      </w:r>
      <w:r w:rsidRPr="00E75F0A">
        <w:rPr>
          <w:rFonts w:cs="Arial"/>
          <w:szCs w:val="24"/>
        </w:rPr>
        <w:t>ex</w:t>
      </w:r>
      <w:r w:rsidRPr="00E75F0A">
        <w:rPr>
          <w:rFonts w:cs="Arial"/>
          <w:spacing w:val="1"/>
          <w:szCs w:val="24"/>
        </w:rPr>
        <w:t>t</w:t>
      </w:r>
      <w:r w:rsidRPr="00E75F0A">
        <w:rPr>
          <w:rFonts w:cs="Arial"/>
          <w:szCs w:val="24"/>
        </w:rPr>
        <w:t>erna</w:t>
      </w:r>
      <w:r w:rsidRPr="00E75F0A">
        <w:rPr>
          <w:rFonts w:cs="Arial"/>
          <w:spacing w:val="1"/>
          <w:szCs w:val="24"/>
        </w:rPr>
        <w:t>l</w:t>
      </w:r>
      <w:r w:rsidRPr="00E75F0A">
        <w:rPr>
          <w:rFonts w:cs="Arial"/>
          <w:spacing w:val="-1"/>
          <w:szCs w:val="24"/>
        </w:rPr>
        <w:t>l</w:t>
      </w:r>
      <w:r w:rsidRPr="00E75F0A">
        <w:rPr>
          <w:rFonts w:cs="Arial"/>
          <w:szCs w:val="24"/>
        </w:rPr>
        <w:t>y</w:t>
      </w:r>
      <w:r w:rsidRPr="00E75F0A">
        <w:rPr>
          <w:rFonts w:cs="Arial"/>
          <w:spacing w:val="51"/>
          <w:szCs w:val="24"/>
        </w:rPr>
        <w:t xml:space="preserve"> </w:t>
      </w:r>
      <w:r w:rsidRPr="00E75F0A">
        <w:rPr>
          <w:rFonts w:cs="Arial"/>
          <w:szCs w:val="24"/>
        </w:rPr>
        <w:t>synced</w:t>
      </w:r>
      <w:r w:rsidRPr="00E75F0A">
        <w:rPr>
          <w:rFonts w:cs="Arial"/>
          <w:spacing w:val="51"/>
          <w:szCs w:val="24"/>
        </w:rPr>
        <w:t xml:space="preserve"> </w:t>
      </w:r>
      <w:r w:rsidRPr="00E75F0A">
        <w:rPr>
          <w:rFonts w:cs="Arial"/>
          <w:spacing w:val="-1"/>
          <w:szCs w:val="24"/>
        </w:rPr>
        <w:t>t</w:t>
      </w:r>
      <w:r w:rsidRPr="00E75F0A">
        <w:rPr>
          <w:rFonts w:cs="Arial"/>
          <w:szCs w:val="24"/>
        </w:rPr>
        <w:t>o</w:t>
      </w:r>
      <w:r w:rsidRPr="00E75F0A">
        <w:rPr>
          <w:rFonts w:cs="Arial"/>
          <w:spacing w:val="54"/>
          <w:szCs w:val="24"/>
        </w:rPr>
        <w:t xml:space="preserve"> </w:t>
      </w:r>
      <w:proofErr w:type="gramStart"/>
      <w:r w:rsidRPr="00E75F0A">
        <w:rPr>
          <w:rFonts w:cs="Arial"/>
          <w:szCs w:val="24"/>
        </w:rPr>
        <w:t>125</w:t>
      </w:r>
      <w:r w:rsidRPr="00E75F0A">
        <w:rPr>
          <w:rFonts w:cs="Arial"/>
          <w:spacing w:val="-2"/>
          <w:szCs w:val="24"/>
        </w:rPr>
        <w:t>k</w:t>
      </w:r>
      <w:r w:rsidRPr="00E75F0A">
        <w:rPr>
          <w:rFonts w:cs="Arial"/>
          <w:szCs w:val="24"/>
        </w:rPr>
        <w:t>Hz</w:t>
      </w:r>
      <w:proofErr w:type="gramEnd"/>
      <w:r w:rsidRPr="00E75F0A">
        <w:rPr>
          <w:rFonts w:cs="Arial"/>
          <w:spacing w:val="51"/>
          <w:szCs w:val="24"/>
        </w:rPr>
        <w:t xml:space="preserve"> </w:t>
      </w:r>
      <w:r w:rsidRPr="00E75F0A">
        <w:rPr>
          <w:rFonts w:cs="Arial"/>
          <w:szCs w:val="24"/>
        </w:rPr>
        <w:t>sw</w:t>
      </w:r>
      <w:r w:rsidRPr="00E75F0A">
        <w:rPr>
          <w:rFonts w:cs="Arial"/>
          <w:spacing w:val="-1"/>
          <w:szCs w:val="24"/>
        </w:rPr>
        <w:t>it</w:t>
      </w:r>
      <w:r w:rsidRPr="00E75F0A">
        <w:rPr>
          <w:rFonts w:cs="Arial"/>
          <w:szCs w:val="24"/>
        </w:rPr>
        <w:t>c</w:t>
      </w:r>
      <w:r w:rsidRPr="00E75F0A">
        <w:rPr>
          <w:rFonts w:cs="Arial"/>
          <w:spacing w:val="2"/>
          <w:szCs w:val="24"/>
        </w:rPr>
        <w:t>h</w:t>
      </w:r>
      <w:r w:rsidRPr="00E75F0A">
        <w:rPr>
          <w:rFonts w:cs="Arial"/>
          <w:spacing w:val="-1"/>
          <w:szCs w:val="24"/>
        </w:rPr>
        <w:t>i</w:t>
      </w:r>
      <w:r w:rsidRPr="00E75F0A">
        <w:rPr>
          <w:rFonts w:cs="Arial"/>
          <w:szCs w:val="24"/>
        </w:rPr>
        <w:t>ng</w:t>
      </w:r>
      <w:r w:rsidRPr="00E75F0A">
        <w:rPr>
          <w:rFonts w:cs="Arial"/>
          <w:spacing w:val="51"/>
          <w:szCs w:val="24"/>
        </w:rPr>
        <w:t xml:space="preserve"> </w:t>
      </w:r>
      <w:r w:rsidRPr="00E75F0A">
        <w:rPr>
          <w:rFonts w:cs="Arial"/>
          <w:szCs w:val="24"/>
        </w:rPr>
        <w:t>frequency</w:t>
      </w:r>
      <w:r w:rsidR="003A29C3">
        <w:rPr>
          <w:rFonts w:cs="Arial"/>
          <w:szCs w:val="24"/>
        </w:rPr>
        <w:t xml:space="preserve"> </w:t>
      </w:r>
      <w:r w:rsidRPr="00E75F0A">
        <w:rPr>
          <w:rFonts w:cs="Arial"/>
          <w:szCs w:val="24"/>
        </w:rPr>
        <w:t>(250kHz</w:t>
      </w:r>
      <w:r w:rsidRPr="00E75F0A">
        <w:rPr>
          <w:rFonts w:cs="Arial"/>
          <w:spacing w:val="53"/>
          <w:szCs w:val="24"/>
        </w:rPr>
        <w:t xml:space="preserve"> </w:t>
      </w:r>
      <w:r w:rsidRPr="00E75F0A">
        <w:rPr>
          <w:rFonts w:cs="Arial"/>
          <w:szCs w:val="24"/>
        </w:rPr>
        <w:t>ex</w:t>
      </w:r>
      <w:r w:rsidRPr="00E75F0A">
        <w:rPr>
          <w:rFonts w:cs="Arial"/>
          <w:spacing w:val="-1"/>
          <w:szCs w:val="24"/>
        </w:rPr>
        <w:t>t</w:t>
      </w:r>
      <w:r w:rsidRPr="00E75F0A">
        <w:rPr>
          <w:rFonts w:cs="Arial"/>
          <w:szCs w:val="24"/>
        </w:rPr>
        <w:t>ern</w:t>
      </w:r>
      <w:r w:rsidRPr="00E75F0A">
        <w:rPr>
          <w:rFonts w:cs="Arial"/>
          <w:spacing w:val="1"/>
          <w:szCs w:val="24"/>
        </w:rPr>
        <w:t>a</w:t>
      </w:r>
      <w:r w:rsidRPr="00E75F0A">
        <w:rPr>
          <w:rFonts w:cs="Arial"/>
          <w:szCs w:val="24"/>
        </w:rPr>
        <w:t>l</w:t>
      </w:r>
      <w:r w:rsidRPr="00E75F0A">
        <w:rPr>
          <w:rFonts w:cs="Arial"/>
          <w:spacing w:val="51"/>
          <w:szCs w:val="24"/>
        </w:rPr>
        <w:t xml:space="preserve"> </w:t>
      </w:r>
      <w:r w:rsidRPr="00E75F0A">
        <w:rPr>
          <w:rFonts w:cs="Arial"/>
          <w:szCs w:val="24"/>
        </w:rPr>
        <w:t>sync).</w:t>
      </w:r>
      <w:r w:rsidRPr="00E75F0A">
        <w:rPr>
          <w:rFonts w:cs="Arial"/>
          <w:spacing w:val="48"/>
          <w:szCs w:val="24"/>
        </w:rPr>
        <w:t xml:space="preserve"> </w:t>
      </w:r>
      <w:proofErr w:type="gramStart"/>
      <w:r w:rsidRPr="00E75F0A">
        <w:rPr>
          <w:rFonts w:cs="Arial"/>
          <w:spacing w:val="-1"/>
          <w:szCs w:val="24"/>
        </w:rPr>
        <w:t>T</w:t>
      </w:r>
      <w:r w:rsidRPr="00E75F0A">
        <w:rPr>
          <w:rFonts w:cs="Arial"/>
          <w:szCs w:val="24"/>
        </w:rPr>
        <w:t>h</w:t>
      </w:r>
      <w:r w:rsidRPr="00E75F0A">
        <w:rPr>
          <w:rFonts w:cs="Arial"/>
          <w:spacing w:val="-1"/>
          <w:szCs w:val="24"/>
        </w:rPr>
        <w:t>i</w:t>
      </w:r>
      <w:r w:rsidRPr="00E75F0A">
        <w:rPr>
          <w:rFonts w:cs="Arial"/>
          <w:szCs w:val="24"/>
        </w:rPr>
        <w:t>s freque</w:t>
      </w:r>
      <w:r w:rsidRPr="00E75F0A">
        <w:rPr>
          <w:rFonts w:cs="Arial"/>
          <w:spacing w:val="2"/>
          <w:szCs w:val="24"/>
        </w:rPr>
        <w:t>n</w:t>
      </w:r>
      <w:r w:rsidRPr="00E75F0A">
        <w:rPr>
          <w:rFonts w:cs="Arial"/>
          <w:szCs w:val="24"/>
        </w:rPr>
        <w:t>cy</w:t>
      </w:r>
      <w:r w:rsidRPr="00E75F0A">
        <w:rPr>
          <w:rFonts w:cs="Arial"/>
          <w:spacing w:val="4"/>
          <w:szCs w:val="24"/>
        </w:rPr>
        <w:t xml:space="preserve"> </w:t>
      </w:r>
      <w:r w:rsidRPr="00E75F0A">
        <w:rPr>
          <w:rFonts w:cs="Arial"/>
          <w:szCs w:val="24"/>
        </w:rPr>
        <w:t>w</w:t>
      </w:r>
      <w:r w:rsidRPr="00E75F0A">
        <w:rPr>
          <w:rFonts w:cs="Arial"/>
          <w:spacing w:val="-1"/>
          <w:szCs w:val="24"/>
        </w:rPr>
        <w:t>il</w:t>
      </w:r>
      <w:r w:rsidRPr="00E75F0A">
        <w:rPr>
          <w:rFonts w:cs="Arial"/>
          <w:szCs w:val="24"/>
        </w:rPr>
        <w:t>l</w:t>
      </w:r>
      <w:r w:rsidRPr="00E75F0A">
        <w:rPr>
          <w:rFonts w:cs="Arial"/>
          <w:spacing w:val="3"/>
          <w:szCs w:val="24"/>
        </w:rPr>
        <w:t xml:space="preserve"> </w:t>
      </w:r>
      <w:r w:rsidRPr="00E75F0A">
        <w:rPr>
          <w:rFonts w:cs="Arial"/>
          <w:szCs w:val="24"/>
        </w:rPr>
        <w:t>be</w:t>
      </w:r>
      <w:r w:rsidRPr="00E75F0A">
        <w:rPr>
          <w:rFonts w:cs="Arial"/>
          <w:spacing w:val="1"/>
          <w:szCs w:val="24"/>
        </w:rPr>
        <w:t xml:space="preserve"> </w:t>
      </w:r>
      <w:r w:rsidRPr="00E75F0A">
        <w:rPr>
          <w:rFonts w:cs="Arial"/>
          <w:szCs w:val="24"/>
        </w:rPr>
        <w:t>gene</w:t>
      </w:r>
      <w:r w:rsidRPr="00E75F0A">
        <w:rPr>
          <w:rFonts w:cs="Arial"/>
          <w:spacing w:val="2"/>
          <w:szCs w:val="24"/>
        </w:rPr>
        <w:t>r</w:t>
      </w:r>
      <w:r w:rsidRPr="00E75F0A">
        <w:rPr>
          <w:rFonts w:cs="Arial"/>
          <w:szCs w:val="24"/>
        </w:rPr>
        <w:t>a</w:t>
      </w:r>
      <w:r w:rsidRPr="00E75F0A">
        <w:rPr>
          <w:rFonts w:cs="Arial"/>
          <w:spacing w:val="-1"/>
          <w:szCs w:val="24"/>
        </w:rPr>
        <w:t>t</w:t>
      </w:r>
      <w:r w:rsidRPr="00E75F0A">
        <w:rPr>
          <w:rFonts w:cs="Arial"/>
          <w:szCs w:val="24"/>
        </w:rPr>
        <w:t>ed</w:t>
      </w:r>
      <w:r w:rsidRPr="00E75F0A">
        <w:rPr>
          <w:rFonts w:cs="Arial"/>
          <w:spacing w:val="4"/>
          <w:szCs w:val="24"/>
        </w:rPr>
        <w:t xml:space="preserve"> </w:t>
      </w:r>
      <w:r w:rsidRPr="00E75F0A">
        <w:rPr>
          <w:rFonts w:cs="Arial"/>
          <w:szCs w:val="24"/>
        </w:rPr>
        <w:t>by</w:t>
      </w:r>
      <w:r w:rsidRPr="00E75F0A">
        <w:rPr>
          <w:rFonts w:cs="Arial"/>
          <w:spacing w:val="4"/>
          <w:szCs w:val="24"/>
        </w:rPr>
        <w:t xml:space="preserve"> </w:t>
      </w:r>
      <w:r w:rsidRPr="00E75F0A">
        <w:rPr>
          <w:rFonts w:cs="Arial"/>
          <w:szCs w:val="24"/>
        </w:rPr>
        <w:t>a</w:t>
      </w:r>
      <w:r w:rsidRPr="00E75F0A">
        <w:rPr>
          <w:rFonts w:cs="Arial"/>
          <w:spacing w:val="3"/>
          <w:szCs w:val="24"/>
        </w:rPr>
        <w:t xml:space="preserve"> </w:t>
      </w:r>
      <w:r w:rsidRPr="00E75F0A">
        <w:rPr>
          <w:rFonts w:cs="Arial"/>
          <w:szCs w:val="24"/>
        </w:rPr>
        <w:t>cr</w:t>
      </w:r>
      <w:r w:rsidRPr="00E75F0A">
        <w:rPr>
          <w:rFonts w:cs="Arial"/>
          <w:spacing w:val="-2"/>
          <w:szCs w:val="24"/>
        </w:rPr>
        <w:t>y</w:t>
      </w:r>
      <w:r w:rsidRPr="00E75F0A">
        <w:rPr>
          <w:rFonts w:cs="Arial"/>
          <w:szCs w:val="24"/>
        </w:rPr>
        <w:t>s</w:t>
      </w:r>
      <w:r w:rsidRPr="00E75F0A">
        <w:rPr>
          <w:rFonts w:cs="Arial"/>
          <w:spacing w:val="1"/>
          <w:szCs w:val="24"/>
        </w:rPr>
        <w:t>t</w:t>
      </w:r>
      <w:r w:rsidRPr="00E75F0A">
        <w:rPr>
          <w:rFonts w:cs="Arial"/>
          <w:szCs w:val="24"/>
        </w:rPr>
        <w:t>al</w:t>
      </w:r>
      <w:r w:rsidRPr="00E75F0A">
        <w:rPr>
          <w:rFonts w:cs="Arial"/>
          <w:spacing w:val="3"/>
          <w:szCs w:val="24"/>
        </w:rPr>
        <w:t xml:space="preserve"> </w:t>
      </w:r>
      <w:r w:rsidRPr="00E75F0A">
        <w:rPr>
          <w:rFonts w:cs="Arial"/>
          <w:szCs w:val="24"/>
        </w:rPr>
        <w:t>osc</w:t>
      </w:r>
      <w:r w:rsidRPr="00E75F0A">
        <w:rPr>
          <w:rFonts w:cs="Arial"/>
          <w:spacing w:val="-1"/>
          <w:szCs w:val="24"/>
        </w:rPr>
        <w:t>il</w:t>
      </w:r>
      <w:r w:rsidRPr="00E75F0A">
        <w:rPr>
          <w:rFonts w:cs="Arial"/>
          <w:spacing w:val="1"/>
          <w:szCs w:val="24"/>
        </w:rPr>
        <w:t>l</w:t>
      </w:r>
      <w:r w:rsidRPr="00E75F0A">
        <w:rPr>
          <w:rFonts w:cs="Arial"/>
          <w:szCs w:val="24"/>
        </w:rPr>
        <w:t>a</w:t>
      </w:r>
      <w:r w:rsidRPr="00E75F0A">
        <w:rPr>
          <w:rFonts w:cs="Arial"/>
          <w:spacing w:val="-1"/>
          <w:szCs w:val="24"/>
        </w:rPr>
        <w:t>t</w:t>
      </w:r>
      <w:r w:rsidRPr="00E75F0A">
        <w:rPr>
          <w:rFonts w:cs="Arial"/>
          <w:szCs w:val="24"/>
        </w:rPr>
        <w:t>or</w:t>
      </w:r>
      <w:r w:rsidRPr="00E75F0A">
        <w:rPr>
          <w:rFonts w:cs="Arial"/>
          <w:spacing w:val="4"/>
          <w:szCs w:val="24"/>
        </w:rPr>
        <w:t xml:space="preserve"> </w:t>
      </w:r>
      <w:r w:rsidRPr="00E75F0A">
        <w:rPr>
          <w:rFonts w:cs="Arial"/>
          <w:szCs w:val="24"/>
        </w:rPr>
        <w:t>w</w:t>
      </w:r>
      <w:r w:rsidRPr="00E75F0A">
        <w:rPr>
          <w:rFonts w:cs="Arial"/>
          <w:spacing w:val="-1"/>
          <w:szCs w:val="24"/>
        </w:rPr>
        <w:t>it</w:t>
      </w:r>
      <w:r w:rsidRPr="00E75F0A">
        <w:rPr>
          <w:rFonts w:cs="Arial"/>
          <w:szCs w:val="24"/>
        </w:rPr>
        <w:t>h</w:t>
      </w:r>
      <w:r w:rsidRPr="00E75F0A">
        <w:rPr>
          <w:rFonts w:cs="Arial"/>
          <w:spacing w:val="4"/>
          <w:szCs w:val="24"/>
        </w:rPr>
        <w:t xml:space="preserve"> </w:t>
      </w:r>
      <w:r w:rsidRPr="00E75F0A">
        <w:rPr>
          <w:rFonts w:cs="Arial"/>
          <w:spacing w:val="-2"/>
          <w:szCs w:val="24"/>
        </w:rPr>
        <w:t>2</w:t>
      </w:r>
      <w:r w:rsidRPr="00E75F0A">
        <w:rPr>
          <w:rFonts w:cs="Arial"/>
          <w:szCs w:val="24"/>
        </w:rPr>
        <w:t>MHz</w:t>
      </w:r>
      <w:proofErr w:type="gramEnd"/>
      <w:r w:rsidRPr="00E75F0A">
        <w:rPr>
          <w:rFonts w:cs="Arial"/>
          <w:szCs w:val="24"/>
        </w:rPr>
        <w:t xml:space="preserve">. </w:t>
      </w:r>
      <w:r w:rsidRPr="00E75F0A">
        <w:rPr>
          <w:rFonts w:cs="Arial"/>
          <w:spacing w:val="-11"/>
          <w:szCs w:val="24"/>
        </w:rPr>
        <w:t>W</w:t>
      </w:r>
      <w:r w:rsidRPr="00E75F0A">
        <w:rPr>
          <w:rFonts w:cs="Arial"/>
          <w:spacing w:val="-1"/>
          <w:szCs w:val="24"/>
        </w:rPr>
        <w:t>it</w:t>
      </w:r>
      <w:r w:rsidRPr="00E75F0A">
        <w:rPr>
          <w:rFonts w:cs="Arial"/>
          <w:szCs w:val="24"/>
        </w:rPr>
        <w:t>h</w:t>
      </w:r>
      <w:r w:rsidRPr="00E75F0A">
        <w:rPr>
          <w:rFonts w:cs="Arial"/>
          <w:spacing w:val="4"/>
          <w:szCs w:val="24"/>
        </w:rPr>
        <w:t xml:space="preserve"> </w:t>
      </w:r>
      <w:r w:rsidRPr="00E75F0A">
        <w:rPr>
          <w:rFonts w:cs="Arial"/>
          <w:spacing w:val="-1"/>
          <w:szCs w:val="24"/>
        </w:rPr>
        <w:t>t</w:t>
      </w:r>
      <w:r w:rsidRPr="00E75F0A">
        <w:rPr>
          <w:rFonts w:cs="Arial"/>
          <w:szCs w:val="24"/>
        </w:rPr>
        <w:t>h</w:t>
      </w:r>
      <w:r w:rsidRPr="00E75F0A">
        <w:rPr>
          <w:rFonts w:cs="Arial"/>
          <w:spacing w:val="-1"/>
          <w:szCs w:val="24"/>
        </w:rPr>
        <w:t>i</w:t>
      </w:r>
      <w:r w:rsidRPr="00E75F0A">
        <w:rPr>
          <w:rFonts w:cs="Arial"/>
          <w:szCs w:val="24"/>
        </w:rPr>
        <w:t>s</w:t>
      </w:r>
      <w:r w:rsidRPr="00E75F0A">
        <w:rPr>
          <w:rFonts w:cs="Arial"/>
          <w:spacing w:val="4"/>
          <w:szCs w:val="24"/>
        </w:rPr>
        <w:t xml:space="preserve"> </w:t>
      </w:r>
      <w:r w:rsidRPr="00E75F0A">
        <w:rPr>
          <w:rFonts w:cs="Arial"/>
          <w:szCs w:val="24"/>
        </w:rPr>
        <w:t>frequency</w:t>
      </w:r>
      <w:r w:rsidRPr="00E75F0A">
        <w:rPr>
          <w:rFonts w:cs="Arial"/>
          <w:spacing w:val="4"/>
          <w:szCs w:val="24"/>
        </w:rPr>
        <w:t xml:space="preserve"> </w:t>
      </w:r>
      <w:proofErr w:type="gramStart"/>
      <w:r w:rsidRPr="00E75F0A">
        <w:rPr>
          <w:rFonts w:cs="Arial"/>
          <w:szCs w:val="24"/>
        </w:rPr>
        <w:t>d</w:t>
      </w:r>
      <w:r w:rsidRPr="00E75F0A">
        <w:rPr>
          <w:rFonts w:cs="Arial"/>
          <w:spacing w:val="-1"/>
          <w:szCs w:val="24"/>
        </w:rPr>
        <w:t>i</w:t>
      </w:r>
      <w:r w:rsidRPr="00E75F0A">
        <w:rPr>
          <w:rFonts w:cs="Arial"/>
          <w:szCs w:val="24"/>
        </w:rPr>
        <w:t>v</w:t>
      </w:r>
      <w:r w:rsidRPr="00E75F0A">
        <w:rPr>
          <w:rFonts w:cs="Arial"/>
          <w:spacing w:val="-1"/>
          <w:szCs w:val="24"/>
        </w:rPr>
        <w:t>i</w:t>
      </w:r>
      <w:r w:rsidRPr="00E75F0A">
        <w:rPr>
          <w:rFonts w:cs="Arial"/>
          <w:spacing w:val="2"/>
          <w:szCs w:val="24"/>
        </w:rPr>
        <w:t>d</w:t>
      </w:r>
      <w:r w:rsidRPr="00E75F0A">
        <w:rPr>
          <w:rFonts w:cs="Arial"/>
          <w:szCs w:val="24"/>
        </w:rPr>
        <w:t>er</w:t>
      </w:r>
      <w:proofErr w:type="gramEnd"/>
      <w:r w:rsidRPr="00E75F0A">
        <w:rPr>
          <w:rFonts w:cs="Arial"/>
          <w:spacing w:val="4"/>
          <w:szCs w:val="24"/>
        </w:rPr>
        <w:t xml:space="preserve"> </w:t>
      </w:r>
      <w:r w:rsidRPr="00E75F0A">
        <w:rPr>
          <w:rFonts w:cs="Arial"/>
          <w:spacing w:val="-1"/>
          <w:szCs w:val="24"/>
        </w:rPr>
        <w:t>t</w:t>
      </w:r>
      <w:r w:rsidRPr="00E75F0A">
        <w:rPr>
          <w:rFonts w:cs="Arial"/>
          <w:szCs w:val="24"/>
        </w:rPr>
        <w:t>he</w:t>
      </w:r>
      <w:r w:rsidRPr="00E75F0A">
        <w:rPr>
          <w:rFonts w:cs="Arial"/>
          <w:spacing w:val="3"/>
          <w:szCs w:val="24"/>
        </w:rPr>
        <w:t xml:space="preserve"> </w:t>
      </w:r>
      <w:r w:rsidRPr="00E75F0A">
        <w:rPr>
          <w:rFonts w:cs="Arial"/>
          <w:szCs w:val="24"/>
        </w:rPr>
        <w:t>frequency</w:t>
      </w:r>
      <w:r w:rsidRPr="00E75F0A">
        <w:rPr>
          <w:rFonts w:cs="Arial"/>
          <w:spacing w:val="4"/>
          <w:szCs w:val="24"/>
        </w:rPr>
        <w:t xml:space="preserve"> </w:t>
      </w:r>
      <w:r w:rsidRPr="00E75F0A">
        <w:rPr>
          <w:rFonts w:cs="Arial"/>
          <w:szCs w:val="24"/>
        </w:rPr>
        <w:t>of</w:t>
      </w:r>
      <w:r w:rsidRPr="00E75F0A">
        <w:rPr>
          <w:rFonts w:cs="Arial"/>
          <w:spacing w:val="4"/>
          <w:szCs w:val="24"/>
        </w:rPr>
        <w:t xml:space="preserve"> </w:t>
      </w:r>
      <w:r w:rsidRPr="00E75F0A">
        <w:rPr>
          <w:rFonts w:cs="Arial"/>
          <w:spacing w:val="-2"/>
          <w:szCs w:val="24"/>
        </w:rPr>
        <w:t>1</w:t>
      </w:r>
      <w:r w:rsidRPr="00E75F0A">
        <w:rPr>
          <w:rFonts w:cs="Arial"/>
          <w:szCs w:val="24"/>
        </w:rPr>
        <w:t>MHz</w:t>
      </w:r>
      <w:r w:rsidRPr="00E75F0A">
        <w:rPr>
          <w:rFonts w:cs="Arial"/>
          <w:spacing w:val="3"/>
          <w:szCs w:val="24"/>
        </w:rPr>
        <w:t xml:space="preserve"> </w:t>
      </w:r>
      <w:r w:rsidRPr="00E75F0A">
        <w:rPr>
          <w:rFonts w:cs="Arial"/>
          <w:szCs w:val="24"/>
        </w:rPr>
        <w:t>for</w:t>
      </w:r>
      <w:r w:rsidRPr="00E75F0A">
        <w:rPr>
          <w:rFonts w:cs="Arial"/>
          <w:spacing w:val="2"/>
          <w:szCs w:val="24"/>
        </w:rPr>
        <w:t xml:space="preserve"> </w:t>
      </w:r>
      <w:r w:rsidRPr="00E75F0A">
        <w:rPr>
          <w:rFonts w:cs="Arial"/>
          <w:spacing w:val="-1"/>
          <w:szCs w:val="24"/>
        </w:rPr>
        <w:t>t</w:t>
      </w:r>
      <w:r w:rsidRPr="00E75F0A">
        <w:rPr>
          <w:rFonts w:cs="Arial"/>
          <w:szCs w:val="24"/>
        </w:rPr>
        <w:t>he</w:t>
      </w:r>
      <w:r w:rsidRPr="00E75F0A">
        <w:rPr>
          <w:rFonts w:cs="Arial"/>
          <w:spacing w:val="3"/>
          <w:szCs w:val="24"/>
        </w:rPr>
        <w:t xml:space="preserve"> </w:t>
      </w:r>
      <w:r w:rsidRPr="00E75F0A">
        <w:rPr>
          <w:rFonts w:cs="Arial"/>
          <w:szCs w:val="24"/>
        </w:rPr>
        <w:t>secondary sw</w:t>
      </w:r>
      <w:r w:rsidRPr="00E75F0A">
        <w:rPr>
          <w:rFonts w:cs="Arial"/>
          <w:spacing w:val="-1"/>
          <w:szCs w:val="24"/>
        </w:rPr>
        <w:t>it</w:t>
      </w:r>
      <w:r w:rsidRPr="00E75F0A">
        <w:rPr>
          <w:rFonts w:cs="Arial"/>
          <w:szCs w:val="24"/>
        </w:rPr>
        <w:t>ch</w:t>
      </w:r>
      <w:r w:rsidRPr="00E75F0A">
        <w:rPr>
          <w:rFonts w:cs="Arial"/>
          <w:spacing w:val="-1"/>
          <w:szCs w:val="24"/>
        </w:rPr>
        <w:t>i</w:t>
      </w:r>
      <w:r w:rsidRPr="00E75F0A">
        <w:rPr>
          <w:rFonts w:cs="Arial"/>
          <w:szCs w:val="24"/>
        </w:rPr>
        <w:t>ng</w:t>
      </w:r>
      <w:r w:rsidRPr="00E75F0A">
        <w:rPr>
          <w:rFonts w:cs="Arial"/>
          <w:spacing w:val="27"/>
          <w:szCs w:val="24"/>
        </w:rPr>
        <w:t xml:space="preserve"> </w:t>
      </w:r>
      <w:r w:rsidRPr="00E75F0A">
        <w:rPr>
          <w:rFonts w:cs="Arial"/>
          <w:szCs w:val="24"/>
        </w:rPr>
        <w:t>regu</w:t>
      </w:r>
      <w:r w:rsidRPr="00E75F0A">
        <w:rPr>
          <w:rFonts w:cs="Arial"/>
          <w:spacing w:val="1"/>
          <w:szCs w:val="24"/>
        </w:rPr>
        <w:t>l</w:t>
      </w:r>
      <w:r w:rsidRPr="00E75F0A">
        <w:rPr>
          <w:rFonts w:cs="Arial"/>
          <w:szCs w:val="24"/>
        </w:rPr>
        <w:t>a</w:t>
      </w:r>
      <w:r w:rsidRPr="00E75F0A">
        <w:rPr>
          <w:rFonts w:cs="Arial"/>
          <w:spacing w:val="-1"/>
          <w:szCs w:val="24"/>
        </w:rPr>
        <w:t>t</w:t>
      </w:r>
      <w:r w:rsidRPr="00E75F0A">
        <w:rPr>
          <w:rFonts w:cs="Arial"/>
          <w:szCs w:val="24"/>
        </w:rPr>
        <w:t>ors</w:t>
      </w:r>
      <w:r w:rsidRPr="00E75F0A">
        <w:rPr>
          <w:rFonts w:cs="Arial"/>
          <w:spacing w:val="27"/>
          <w:szCs w:val="24"/>
        </w:rPr>
        <w:t xml:space="preserve"> </w:t>
      </w:r>
      <w:r w:rsidRPr="00E75F0A">
        <w:rPr>
          <w:rFonts w:cs="Arial"/>
          <w:spacing w:val="-2"/>
          <w:szCs w:val="24"/>
        </w:rPr>
        <w:t>(</w:t>
      </w:r>
      <w:r w:rsidRPr="00E75F0A">
        <w:rPr>
          <w:rFonts w:cs="Arial"/>
          <w:szCs w:val="24"/>
        </w:rPr>
        <w:t>MSK5059)</w:t>
      </w:r>
      <w:r w:rsidRPr="00E75F0A">
        <w:rPr>
          <w:rFonts w:cs="Arial"/>
          <w:spacing w:val="25"/>
          <w:szCs w:val="24"/>
        </w:rPr>
        <w:t xml:space="preserve"> </w:t>
      </w:r>
      <w:r w:rsidRPr="00E75F0A">
        <w:rPr>
          <w:rFonts w:cs="Arial"/>
          <w:szCs w:val="24"/>
        </w:rPr>
        <w:t>w</w:t>
      </w:r>
      <w:r w:rsidRPr="00E75F0A">
        <w:rPr>
          <w:rFonts w:cs="Arial"/>
          <w:spacing w:val="-1"/>
          <w:szCs w:val="24"/>
        </w:rPr>
        <w:t>il</w:t>
      </w:r>
      <w:r w:rsidRPr="00E75F0A">
        <w:rPr>
          <w:rFonts w:cs="Arial"/>
          <w:szCs w:val="24"/>
        </w:rPr>
        <w:t>l</w:t>
      </w:r>
      <w:r w:rsidRPr="00E75F0A">
        <w:rPr>
          <w:rFonts w:cs="Arial"/>
          <w:spacing w:val="26"/>
          <w:szCs w:val="24"/>
        </w:rPr>
        <w:t xml:space="preserve"> </w:t>
      </w:r>
      <w:r w:rsidRPr="00E75F0A">
        <w:rPr>
          <w:rFonts w:cs="Arial"/>
          <w:szCs w:val="24"/>
        </w:rPr>
        <w:t>be</w:t>
      </w:r>
      <w:r w:rsidRPr="00E75F0A">
        <w:rPr>
          <w:rFonts w:cs="Arial"/>
          <w:spacing w:val="26"/>
          <w:szCs w:val="24"/>
        </w:rPr>
        <w:t xml:space="preserve"> </w:t>
      </w:r>
      <w:r w:rsidRPr="00E75F0A">
        <w:rPr>
          <w:rFonts w:cs="Arial"/>
          <w:szCs w:val="24"/>
        </w:rPr>
        <w:t>prov</w:t>
      </w:r>
      <w:r w:rsidRPr="00E75F0A">
        <w:rPr>
          <w:rFonts w:cs="Arial"/>
          <w:spacing w:val="-1"/>
          <w:szCs w:val="24"/>
        </w:rPr>
        <w:t>i</w:t>
      </w:r>
      <w:r w:rsidRPr="00E75F0A">
        <w:rPr>
          <w:rFonts w:cs="Arial"/>
          <w:szCs w:val="24"/>
        </w:rPr>
        <w:t>ded</w:t>
      </w:r>
      <w:r w:rsidRPr="00E75F0A">
        <w:rPr>
          <w:rFonts w:cs="Arial"/>
          <w:spacing w:val="27"/>
          <w:szCs w:val="24"/>
        </w:rPr>
        <w:t xml:space="preserve"> </w:t>
      </w:r>
      <w:r w:rsidRPr="00E75F0A">
        <w:rPr>
          <w:rFonts w:cs="Arial"/>
          <w:szCs w:val="24"/>
        </w:rPr>
        <w:t>a</w:t>
      </w:r>
      <w:r w:rsidRPr="00E75F0A">
        <w:rPr>
          <w:rFonts w:cs="Arial"/>
          <w:spacing w:val="-1"/>
          <w:szCs w:val="24"/>
        </w:rPr>
        <w:t>l</w:t>
      </w:r>
      <w:r w:rsidRPr="00E75F0A">
        <w:rPr>
          <w:rFonts w:cs="Arial"/>
          <w:szCs w:val="24"/>
        </w:rPr>
        <w:t>so.   A</w:t>
      </w:r>
      <w:r w:rsidRPr="00E75F0A">
        <w:rPr>
          <w:rFonts w:cs="Arial"/>
          <w:spacing w:val="13"/>
          <w:szCs w:val="24"/>
        </w:rPr>
        <w:t xml:space="preserve"> </w:t>
      </w:r>
      <w:r w:rsidRPr="00E75F0A">
        <w:rPr>
          <w:rFonts w:cs="Arial"/>
          <w:szCs w:val="24"/>
        </w:rPr>
        <w:t>co</w:t>
      </w:r>
      <w:r w:rsidRPr="00E75F0A">
        <w:rPr>
          <w:rFonts w:cs="Arial"/>
          <w:spacing w:val="-1"/>
          <w:szCs w:val="24"/>
        </w:rPr>
        <w:t>mm</w:t>
      </w:r>
      <w:r w:rsidRPr="00E75F0A">
        <w:rPr>
          <w:rFonts w:cs="Arial"/>
          <w:szCs w:val="24"/>
        </w:rPr>
        <w:t>on</w:t>
      </w:r>
      <w:r w:rsidRPr="00E75F0A">
        <w:rPr>
          <w:rFonts w:cs="Arial"/>
          <w:spacing w:val="27"/>
          <w:szCs w:val="24"/>
        </w:rPr>
        <w:t xml:space="preserve"> </w:t>
      </w:r>
      <w:r w:rsidRPr="00E75F0A">
        <w:rPr>
          <w:rFonts w:cs="Arial"/>
          <w:spacing w:val="-1"/>
          <w:szCs w:val="24"/>
        </w:rPr>
        <w:t>m</w:t>
      </w:r>
      <w:r w:rsidRPr="00E75F0A">
        <w:rPr>
          <w:rFonts w:cs="Arial"/>
          <w:szCs w:val="24"/>
        </w:rPr>
        <w:t>ode</w:t>
      </w:r>
      <w:r w:rsidRPr="00E75F0A">
        <w:rPr>
          <w:rFonts w:cs="Arial"/>
          <w:spacing w:val="26"/>
          <w:szCs w:val="24"/>
        </w:rPr>
        <w:t xml:space="preserve"> </w:t>
      </w:r>
      <w:r w:rsidRPr="00E75F0A">
        <w:rPr>
          <w:rFonts w:cs="Arial"/>
          <w:szCs w:val="24"/>
        </w:rPr>
        <w:t>choke</w:t>
      </w:r>
      <w:r w:rsidRPr="00E75F0A">
        <w:rPr>
          <w:rFonts w:cs="Arial"/>
          <w:spacing w:val="26"/>
          <w:szCs w:val="24"/>
        </w:rPr>
        <w:t xml:space="preserve"> </w:t>
      </w:r>
      <w:proofErr w:type="gramStart"/>
      <w:r w:rsidRPr="00E75F0A">
        <w:rPr>
          <w:rFonts w:cs="Arial"/>
          <w:szCs w:val="24"/>
        </w:rPr>
        <w:t>w</w:t>
      </w:r>
      <w:r w:rsidRPr="00E75F0A">
        <w:rPr>
          <w:rFonts w:cs="Arial"/>
          <w:spacing w:val="-1"/>
          <w:szCs w:val="24"/>
        </w:rPr>
        <w:t>il</w:t>
      </w:r>
      <w:r w:rsidRPr="00E75F0A">
        <w:rPr>
          <w:rFonts w:cs="Arial"/>
          <w:szCs w:val="24"/>
        </w:rPr>
        <w:t>l</w:t>
      </w:r>
      <w:r w:rsidRPr="00E75F0A">
        <w:rPr>
          <w:rFonts w:cs="Arial"/>
          <w:spacing w:val="26"/>
          <w:szCs w:val="24"/>
        </w:rPr>
        <w:t xml:space="preserve"> </w:t>
      </w:r>
      <w:r w:rsidRPr="00E75F0A">
        <w:rPr>
          <w:rFonts w:cs="Arial"/>
          <w:szCs w:val="24"/>
        </w:rPr>
        <w:t>be</w:t>
      </w:r>
      <w:r w:rsidRPr="00E75F0A">
        <w:rPr>
          <w:rFonts w:cs="Arial"/>
          <w:spacing w:val="26"/>
          <w:szCs w:val="24"/>
        </w:rPr>
        <w:t xml:space="preserve"> </w:t>
      </w:r>
      <w:r w:rsidRPr="00E75F0A">
        <w:rPr>
          <w:rFonts w:cs="Arial"/>
          <w:szCs w:val="24"/>
        </w:rPr>
        <w:t>used</w:t>
      </w:r>
      <w:proofErr w:type="gramEnd"/>
      <w:r w:rsidRPr="00E75F0A">
        <w:rPr>
          <w:rFonts w:cs="Arial"/>
          <w:spacing w:val="25"/>
          <w:szCs w:val="24"/>
        </w:rPr>
        <w:t xml:space="preserve"> </w:t>
      </w:r>
      <w:r w:rsidRPr="00E75F0A">
        <w:rPr>
          <w:rFonts w:cs="Arial"/>
          <w:szCs w:val="24"/>
        </w:rPr>
        <w:t>as</w:t>
      </w:r>
      <w:r w:rsidRPr="00E75F0A">
        <w:rPr>
          <w:rFonts w:cs="Arial"/>
          <w:spacing w:val="27"/>
          <w:szCs w:val="24"/>
        </w:rPr>
        <w:t xml:space="preserve"> </w:t>
      </w:r>
      <w:r w:rsidRPr="00E75F0A">
        <w:rPr>
          <w:rFonts w:cs="Arial"/>
          <w:spacing w:val="-1"/>
          <w:szCs w:val="24"/>
        </w:rPr>
        <w:t>t</w:t>
      </w:r>
      <w:r w:rsidRPr="00E75F0A">
        <w:rPr>
          <w:rFonts w:cs="Arial"/>
          <w:szCs w:val="24"/>
        </w:rPr>
        <w:t>ransfor</w:t>
      </w:r>
      <w:r w:rsidRPr="00E75F0A">
        <w:rPr>
          <w:rFonts w:cs="Arial"/>
          <w:spacing w:val="-1"/>
          <w:szCs w:val="24"/>
        </w:rPr>
        <w:t>m</w:t>
      </w:r>
      <w:r w:rsidRPr="00E75F0A">
        <w:rPr>
          <w:rFonts w:cs="Arial"/>
          <w:szCs w:val="24"/>
        </w:rPr>
        <w:t>er</w:t>
      </w:r>
      <w:r w:rsidRPr="00E75F0A">
        <w:rPr>
          <w:rFonts w:cs="Arial"/>
          <w:spacing w:val="27"/>
          <w:szCs w:val="24"/>
        </w:rPr>
        <w:t xml:space="preserve"> </w:t>
      </w:r>
      <w:r w:rsidRPr="00E75F0A">
        <w:rPr>
          <w:rFonts w:cs="Arial"/>
          <w:spacing w:val="-1"/>
          <w:szCs w:val="24"/>
        </w:rPr>
        <w:t>t</w:t>
      </w:r>
      <w:r w:rsidRPr="00E75F0A">
        <w:rPr>
          <w:rFonts w:cs="Arial"/>
          <w:szCs w:val="24"/>
        </w:rPr>
        <w:t>o</w:t>
      </w:r>
      <w:r w:rsidRPr="00E75F0A">
        <w:rPr>
          <w:rFonts w:cs="Arial"/>
          <w:spacing w:val="27"/>
          <w:szCs w:val="24"/>
        </w:rPr>
        <w:t xml:space="preserve"> </w:t>
      </w:r>
      <w:r w:rsidRPr="00E75F0A">
        <w:rPr>
          <w:rFonts w:cs="Arial"/>
          <w:szCs w:val="24"/>
        </w:rPr>
        <w:t>prov</w:t>
      </w:r>
      <w:r w:rsidRPr="00E75F0A">
        <w:rPr>
          <w:rFonts w:cs="Arial"/>
          <w:spacing w:val="-1"/>
          <w:szCs w:val="24"/>
        </w:rPr>
        <w:t>i</w:t>
      </w:r>
      <w:r w:rsidRPr="00E75F0A">
        <w:rPr>
          <w:rFonts w:cs="Arial"/>
          <w:szCs w:val="24"/>
        </w:rPr>
        <w:t>de</w:t>
      </w:r>
      <w:r w:rsidRPr="00E75F0A">
        <w:rPr>
          <w:rFonts w:cs="Arial"/>
          <w:spacing w:val="26"/>
          <w:szCs w:val="24"/>
        </w:rPr>
        <w:t xml:space="preserve"> </w:t>
      </w:r>
      <w:r w:rsidRPr="00E75F0A">
        <w:rPr>
          <w:rFonts w:cs="Arial"/>
          <w:spacing w:val="-1"/>
          <w:szCs w:val="24"/>
        </w:rPr>
        <w:t>t</w:t>
      </w:r>
      <w:r w:rsidRPr="00E75F0A">
        <w:rPr>
          <w:rFonts w:cs="Arial"/>
          <w:szCs w:val="24"/>
        </w:rPr>
        <w:t>hese sw</w:t>
      </w:r>
      <w:r w:rsidRPr="00E75F0A">
        <w:rPr>
          <w:rFonts w:cs="Arial"/>
          <w:spacing w:val="-1"/>
          <w:szCs w:val="24"/>
        </w:rPr>
        <w:t>it</w:t>
      </w:r>
      <w:r w:rsidRPr="00E75F0A">
        <w:rPr>
          <w:rFonts w:cs="Arial"/>
          <w:szCs w:val="24"/>
        </w:rPr>
        <w:t>chers w</w:t>
      </w:r>
      <w:r w:rsidRPr="00E75F0A">
        <w:rPr>
          <w:rFonts w:cs="Arial"/>
          <w:spacing w:val="-1"/>
          <w:szCs w:val="24"/>
        </w:rPr>
        <w:t>it</w:t>
      </w:r>
      <w:r w:rsidRPr="00E75F0A">
        <w:rPr>
          <w:rFonts w:cs="Arial"/>
          <w:szCs w:val="24"/>
        </w:rPr>
        <w:t>h</w:t>
      </w:r>
      <w:r w:rsidRPr="00E75F0A">
        <w:rPr>
          <w:rFonts w:cs="Arial"/>
          <w:spacing w:val="2"/>
          <w:szCs w:val="24"/>
        </w:rPr>
        <w:t xml:space="preserve"> </w:t>
      </w:r>
      <w:r w:rsidRPr="00E75F0A">
        <w:rPr>
          <w:rFonts w:cs="Arial"/>
          <w:szCs w:val="24"/>
        </w:rPr>
        <w:t>ex</w:t>
      </w:r>
      <w:r w:rsidRPr="00E75F0A">
        <w:rPr>
          <w:rFonts w:cs="Arial"/>
          <w:spacing w:val="-1"/>
          <w:szCs w:val="24"/>
        </w:rPr>
        <w:t>t</w:t>
      </w:r>
      <w:r w:rsidRPr="00E75F0A">
        <w:rPr>
          <w:rFonts w:cs="Arial"/>
          <w:szCs w:val="24"/>
        </w:rPr>
        <w:t>ern</w:t>
      </w:r>
      <w:r w:rsidRPr="00E75F0A">
        <w:rPr>
          <w:rFonts w:cs="Arial"/>
          <w:spacing w:val="1"/>
          <w:szCs w:val="24"/>
        </w:rPr>
        <w:t>a</w:t>
      </w:r>
      <w:r w:rsidRPr="00E75F0A">
        <w:rPr>
          <w:rFonts w:cs="Arial"/>
          <w:szCs w:val="24"/>
        </w:rPr>
        <w:t>l</w:t>
      </w:r>
      <w:r w:rsidRPr="00E75F0A">
        <w:rPr>
          <w:rFonts w:cs="Arial"/>
          <w:spacing w:val="-1"/>
          <w:szCs w:val="24"/>
        </w:rPr>
        <w:t xml:space="preserve"> </w:t>
      </w:r>
      <w:r w:rsidRPr="00E75F0A">
        <w:rPr>
          <w:rFonts w:cs="Arial"/>
          <w:szCs w:val="24"/>
        </w:rPr>
        <w:t>sync frequen</w:t>
      </w:r>
      <w:r w:rsidRPr="00E75F0A">
        <w:rPr>
          <w:rFonts w:cs="Arial"/>
          <w:spacing w:val="1"/>
          <w:szCs w:val="24"/>
        </w:rPr>
        <w:t>c</w:t>
      </w:r>
      <w:r w:rsidRPr="00E75F0A">
        <w:rPr>
          <w:rFonts w:cs="Arial"/>
          <w:spacing w:val="-16"/>
          <w:szCs w:val="24"/>
        </w:rPr>
        <w:t>y</w:t>
      </w:r>
      <w:r w:rsidRPr="00E75F0A">
        <w:rPr>
          <w:rFonts w:cs="Arial"/>
          <w:szCs w:val="24"/>
        </w:rPr>
        <w:t>.</w:t>
      </w:r>
    </w:p>
    <w:p w:rsidR="003B435F" w:rsidRPr="00E75F0A" w:rsidRDefault="003B435F" w:rsidP="00E75F0A">
      <w:pPr>
        <w:numPr>
          <w:ilvl w:val="0"/>
          <w:numId w:val="23"/>
        </w:numPr>
        <w:tabs>
          <w:tab w:val="left" w:pos="460"/>
        </w:tabs>
        <w:spacing w:before="2" w:line="260" w:lineRule="exact"/>
        <w:ind w:right="82"/>
        <w:jc w:val="both"/>
        <w:rPr>
          <w:rFonts w:cs="Arial"/>
          <w:szCs w:val="24"/>
        </w:rPr>
      </w:pPr>
      <w:r w:rsidRPr="00E75F0A">
        <w:rPr>
          <w:rFonts w:cs="Arial"/>
          <w:spacing w:val="-1"/>
          <w:szCs w:val="24"/>
        </w:rPr>
        <w:lastRenderedPageBreak/>
        <w:t>T</w:t>
      </w:r>
      <w:r w:rsidRPr="00E75F0A">
        <w:rPr>
          <w:rFonts w:cs="Arial"/>
          <w:szCs w:val="24"/>
        </w:rPr>
        <w:t xml:space="preserve">he PWM and </w:t>
      </w:r>
      <w:r w:rsidRPr="00E75F0A">
        <w:rPr>
          <w:rFonts w:cs="Arial"/>
          <w:spacing w:val="-1"/>
          <w:szCs w:val="24"/>
        </w:rPr>
        <w:t>t</w:t>
      </w:r>
      <w:r w:rsidRPr="00E75F0A">
        <w:rPr>
          <w:rFonts w:cs="Arial"/>
          <w:szCs w:val="24"/>
        </w:rPr>
        <w:t>he</w:t>
      </w:r>
      <w:r w:rsidRPr="00E75F0A">
        <w:rPr>
          <w:rFonts w:cs="Arial"/>
          <w:spacing w:val="1"/>
          <w:szCs w:val="24"/>
        </w:rPr>
        <w:t xml:space="preserve"> </w:t>
      </w:r>
      <w:r w:rsidRPr="00E75F0A">
        <w:rPr>
          <w:rFonts w:cs="Arial"/>
          <w:szCs w:val="24"/>
        </w:rPr>
        <w:t>secondary sw</w:t>
      </w:r>
      <w:r w:rsidRPr="00E75F0A">
        <w:rPr>
          <w:rFonts w:cs="Arial"/>
          <w:spacing w:val="-1"/>
          <w:szCs w:val="24"/>
        </w:rPr>
        <w:t>it</w:t>
      </w:r>
      <w:r w:rsidRPr="00E75F0A">
        <w:rPr>
          <w:rFonts w:cs="Arial"/>
          <w:szCs w:val="24"/>
        </w:rPr>
        <w:t>chers has ad</w:t>
      </w:r>
      <w:r w:rsidRPr="00E75F0A">
        <w:rPr>
          <w:rFonts w:cs="Arial"/>
          <w:spacing w:val="-1"/>
          <w:szCs w:val="24"/>
        </w:rPr>
        <w:t>j</w:t>
      </w:r>
      <w:r w:rsidRPr="00E75F0A">
        <w:rPr>
          <w:rFonts w:cs="Arial"/>
          <w:szCs w:val="24"/>
        </w:rPr>
        <w:t>us</w:t>
      </w:r>
      <w:r w:rsidRPr="00E75F0A">
        <w:rPr>
          <w:rFonts w:cs="Arial"/>
          <w:spacing w:val="1"/>
          <w:szCs w:val="24"/>
        </w:rPr>
        <w:t>t</w:t>
      </w:r>
      <w:r w:rsidRPr="00E75F0A">
        <w:rPr>
          <w:rFonts w:cs="Arial"/>
          <w:szCs w:val="24"/>
        </w:rPr>
        <w:t>ed frequency</w:t>
      </w:r>
      <w:r w:rsidRPr="00E75F0A">
        <w:rPr>
          <w:rFonts w:cs="Arial"/>
          <w:spacing w:val="2"/>
          <w:szCs w:val="24"/>
        </w:rPr>
        <w:t xml:space="preserve"> </w:t>
      </w:r>
      <w:r w:rsidRPr="00E75F0A">
        <w:rPr>
          <w:rFonts w:cs="Arial"/>
          <w:szCs w:val="24"/>
        </w:rPr>
        <w:t>of around</w:t>
      </w:r>
      <w:r w:rsidRPr="00E75F0A">
        <w:rPr>
          <w:rFonts w:cs="Arial"/>
          <w:spacing w:val="22"/>
          <w:szCs w:val="24"/>
        </w:rPr>
        <w:t xml:space="preserve"> </w:t>
      </w:r>
      <w:r w:rsidRPr="00E75F0A">
        <w:rPr>
          <w:rFonts w:cs="Arial"/>
          <w:szCs w:val="24"/>
        </w:rPr>
        <w:t>75%</w:t>
      </w:r>
      <w:r w:rsidRPr="00E75F0A">
        <w:rPr>
          <w:rFonts w:cs="Arial"/>
          <w:spacing w:val="16"/>
          <w:szCs w:val="24"/>
        </w:rPr>
        <w:t xml:space="preserve"> </w:t>
      </w:r>
      <w:r w:rsidRPr="00E75F0A">
        <w:rPr>
          <w:rFonts w:cs="Arial"/>
          <w:szCs w:val="24"/>
        </w:rPr>
        <w:t>of</w:t>
      </w:r>
      <w:r w:rsidRPr="00E75F0A">
        <w:rPr>
          <w:rFonts w:cs="Arial"/>
          <w:spacing w:val="16"/>
          <w:szCs w:val="24"/>
        </w:rPr>
        <w:t xml:space="preserve"> </w:t>
      </w:r>
      <w:r w:rsidRPr="00E75F0A">
        <w:rPr>
          <w:rFonts w:cs="Arial"/>
          <w:spacing w:val="-1"/>
          <w:szCs w:val="24"/>
        </w:rPr>
        <w:t>t</w:t>
      </w:r>
      <w:r w:rsidRPr="00E75F0A">
        <w:rPr>
          <w:rFonts w:cs="Arial"/>
          <w:szCs w:val="24"/>
        </w:rPr>
        <w:t>he</w:t>
      </w:r>
      <w:r w:rsidRPr="00E75F0A">
        <w:rPr>
          <w:rFonts w:cs="Arial"/>
          <w:spacing w:val="15"/>
          <w:szCs w:val="24"/>
        </w:rPr>
        <w:t xml:space="preserve"> </w:t>
      </w:r>
      <w:r w:rsidRPr="00E75F0A">
        <w:rPr>
          <w:rFonts w:cs="Arial"/>
          <w:szCs w:val="24"/>
        </w:rPr>
        <w:t>des</w:t>
      </w:r>
      <w:r w:rsidRPr="00E75F0A">
        <w:rPr>
          <w:rFonts w:cs="Arial"/>
          <w:spacing w:val="-1"/>
          <w:szCs w:val="24"/>
        </w:rPr>
        <w:t>i</w:t>
      </w:r>
      <w:r w:rsidRPr="00E75F0A">
        <w:rPr>
          <w:rFonts w:cs="Arial"/>
          <w:szCs w:val="24"/>
        </w:rPr>
        <w:t>red</w:t>
      </w:r>
      <w:r w:rsidRPr="00E75F0A">
        <w:rPr>
          <w:rFonts w:cs="Arial"/>
          <w:spacing w:val="18"/>
          <w:szCs w:val="24"/>
        </w:rPr>
        <w:t xml:space="preserve"> </w:t>
      </w:r>
      <w:r w:rsidRPr="00E75F0A">
        <w:rPr>
          <w:rFonts w:cs="Arial"/>
          <w:szCs w:val="24"/>
        </w:rPr>
        <w:t>and</w:t>
      </w:r>
      <w:r w:rsidRPr="00E75F0A">
        <w:rPr>
          <w:rFonts w:cs="Arial"/>
          <w:spacing w:val="15"/>
          <w:szCs w:val="24"/>
        </w:rPr>
        <w:t xml:space="preserve"> </w:t>
      </w:r>
      <w:proofErr w:type="gramStart"/>
      <w:r w:rsidRPr="00E75F0A">
        <w:rPr>
          <w:rFonts w:cs="Arial"/>
          <w:szCs w:val="24"/>
        </w:rPr>
        <w:t>w</w:t>
      </w:r>
      <w:r w:rsidRPr="00E75F0A">
        <w:rPr>
          <w:rFonts w:cs="Arial"/>
          <w:spacing w:val="-1"/>
          <w:szCs w:val="24"/>
        </w:rPr>
        <w:t>il</w:t>
      </w:r>
      <w:r w:rsidRPr="00E75F0A">
        <w:rPr>
          <w:rFonts w:cs="Arial"/>
          <w:szCs w:val="24"/>
        </w:rPr>
        <w:t>l</w:t>
      </w:r>
      <w:r w:rsidRPr="00E75F0A">
        <w:rPr>
          <w:rFonts w:cs="Arial"/>
          <w:spacing w:val="17"/>
          <w:szCs w:val="24"/>
        </w:rPr>
        <w:t xml:space="preserve"> </w:t>
      </w:r>
      <w:r w:rsidRPr="00E75F0A">
        <w:rPr>
          <w:rFonts w:cs="Arial"/>
          <w:szCs w:val="24"/>
        </w:rPr>
        <w:t>be</w:t>
      </w:r>
      <w:r w:rsidRPr="00E75F0A">
        <w:rPr>
          <w:rFonts w:cs="Arial"/>
          <w:spacing w:val="15"/>
          <w:szCs w:val="24"/>
        </w:rPr>
        <w:t xml:space="preserve"> </w:t>
      </w:r>
      <w:r w:rsidRPr="00E75F0A">
        <w:rPr>
          <w:rFonts w:cs="Arial"/>
          <w:spacing w:val="-1"/>
          <w:szCs w:val="24"/>
        </w:rPr>
        <w:t>t</w:t>
      </w:r>
      <w:r w:rsidRPr="00E75F0A">
        <w:rPr>
          <w:rFonts w:cs="Arial"/>
          <w:szCs w:val="24"/>
        </w:rPr>
        <w:t>r</w:t>
      </w:r>
      <w:r w:rsidRPr="00E75F0A">
        <w:rPr>
          <w:rFonts w:cs="Arial"/>
          <w:spacing w:val="1"/>
          <w:szCs w:val="24"/>
        </w:rPr>
        <w:t>i</w:t>
      </w:r>
      <w:r w:rsidRPr="00E75F0A">
        <w:rPr>
          <w:rFonts w:cs="Arial"/>
          <w:spacing w:val="-1"/>
          <w:szCs w:val="24"/>
        </w:rPr>
        <w:t>mm</w:t>
      </w:r>
      <w:r w:rsidRPr="00E75F0A">
        <w:rPr>
          <w:rFonts w:cs="Arial"/>
          <w:szCs w:val="24"/>
        </w:rPr>
        <w:t>ed</w:t>
      </w:r>
      <w:proofErr w:type="gramEnd"/>
      <w:r w:rsidRPr="00E75F0A">
        <w:rPr>
          <w:rFonts w:cs="Arial"/>
          <w:spacing w:val="18"/>
          <w:szCs w:val="24"/>
        </w:rPr>
        <w:t xml:space="preserve"> </w:t>
      </w:r>
      <w:r w:rsidRPr="00E75F0A">
        <w:rPr>
          <w:rFonts w:cs="Arial"/>
          <w:spacing w:val="-1"/>
          <w:szCs w:val="24"/>
        </w:rPr>
        <w:t>t</w:t>
      </w:r>
      <w:r w:rsidRPr="00E75F0A">
        <w:rPr>
          <w:rFonts w:cs="Arial"/>
          <w:szCs w:val="24"/>
        </w:rPr>
        <w:t>o</w:t>
      </w:r>
      <w:r w:rsidRPr="00E75F0A">
        <w:rPr>
          <w:rFonts w:cs="Arial"/>
          <w:spacing w:val="15"/>
          <w:szCs w:val="24"/>
        </w:rPr>
        <w:t xml:space="preserve"> </w:t>
      </w:r>
      <w:r w:rsidRPr="00E75F0A">
        <w:rPr>
          <w:rFonts w:cs="Arial"/>
          <w:spacing w:val="-1"/>
          <w:szCs w:val="24"/>
        </w:rPr>
        <w:t>t</w:t>
      </w:r>
      <w:r w:rsidRPr="00E75F0A">
        <w:rPr>
          <w:rFonts w:cs="Arial"/>
          <w:szCs w:val="24"/>
        </w:rPr>
        <w:t>he</w:t>
      </w:r>
      <w:r w:rsidRPr="00E75F0A">
        <w:rPr>
          <w:rFonts w:cs="Arial"/>
          <w:spacing w:val="17"/>
          <w:szCs w:val="24"/>
        </w:rPr>
        <w:t xml:space="preserve"> </w:t>
      </w:r>
      <w:r w:rsidRPr="00E75F0A">
        <w:rPr>
          <w:rFonts w:cs="Arial"/>
          <w:szCs w:val="24"/>
        </w:rPr>
        <w:t>d</w:t>
      </w:r>
      <w:r w:rsidRPr="00E75F0A">
        <w:rPr>
          <w:rFonts w:cs="Arial"/>
          <w:spacing w:val="-3"/>
          <w:szCs w:val="24"/>
        </w:rPr>
        <w:t>e</w:t>
      </w:r>
      <w:r w:rsidRPr="00E75F0A">
        <w:rPr>
          <w:rFonts w:cs="Arial"/>
          <w:szCs w:val="24"/>
        </w:rPr>
        <w:t>s</w:t>
      </w:r>
      <w:r w:rsidRPr="00E75F0A">
        <w:rPr>
          <w:rFonts w:cs="Arial"/>
          <w:spacing w:val="-1"/>
          <w:szCs w:val="24"/>
        </w:rPr>
        <w:t>i</w:t>
      </w:r>
      <w:r w:rsidRPr="00E75F0A">
        <w:rPr>
          <w:rFonts w:cs="Arial"/>
          <w:spacing w:val="2"/>
          <w:szCs w:val="24"/>
        </w:rPr>
        <w:t>r</w:t>
      </w:r>
      <w:r w:rsidRPr="00E75F0A">
        <w:rPr>
          <w:rFonts w:cs="Arial"/>
          <w:szCs w:val="24"/>
        </w:rPr>
        <w:t>ed.</w:t>
      </w:r>
      <w:r w:rsidRPr="00E75F0A">
        <w:rPr>
          <w:rFonts w:cs="Arial"/>
          <w:spacing w:val="15"/>
          <w:szCs w:val="24"/>
        </w:rPr>
        <w:t xml:space="preserve"> </w:t>
      </w:r>
      <w:r w:rsidRPr="00E75F0A">
        <w:rPr>
          <w:rFonts w:cs="Arial"/>
          <w:szCs w:val="24"/>
        </w:rPr>
        <w:t>So, when ex</w:t>
      </w:r>
      <w:r w:rsidRPr="00E75F0A">
        <w:rPr>
          <w:rFonts w:cs="Arial"/>
          <w:spacing w:val="1"/>
          <w:szCs w:val="24"/>
        </w:rPr>
        <w:t>t</w:t>
      </w:r>
      <w:r w:rsidRPr="00E75F0A">
        <w:rPr>
          <w:rFonts w:cs="Arial"/>
          <w:szCs w:val="24"/>
        </w:rPr>
        <w:t>ernal</w:t>
      </w:r>
      <w:r w:rsidRPr="00E75F0A">
        <w:rPr>
          <w:rFonts w:cs="Arial"/>
          <w:spacing w:val="1"/>
          <w:szCs w:val="24"/>
        </w:rPr>
        <w:t xml:space="preserve"> </w:t>
      </w:r>
      <w:r w:rsidRPr="00E75F0A">
        <w:rPr>
          <w:rFonts w:cs="Arial"/>
          <w:spacing w:val="-1"/>
          <w:szCs w:val="24"/>
        </w:rPr>
        <w:t>s</w:t>
      </w:r>
      <w:r w:rsidRPr="00E75F0A">
        <w:rPr>
          <w:rFonts w:cs="Arial"/>
          <w:szCs w:val="24"/>
        </w:rPr>
        <w:t>ync</w:t>
      </w:r>
      <w:r w:rsidRPr="00E75F0A">
        <w:rPr>
          <w:rFonts w:cs="Arial"/>
          <w:spacing w:val="1"/>
          <w:szCs w:val="24"/>
        </w:rPr>
        <w:t xml:space="preserve"> </w:t>
      </w:r>
      <w:r w:rsidRPr="00E75F0A">
        <w:rPr>
          <w:rFonts w:cs="Arial"/>
          <w:spacing w:val="-1"/>
          <w:szCs w:val="24"/>
        </w:rPr>
        <w:t>t</w:t>
      </w:r>
      <w:r w:rsidRPr="00E75F0A">
        <w:rPr>
          <w:rFonts w:cs="Arial"/>
          <w:szCs w:val="24"/>
        </w:rPr>
        <w:t xml:space="preserve">o </w:t>
      </w:r>
      <w:r w:rsidRPr="00E75F0A">
        <w:rPr>
          <w:rFonts w:cs="Arial"/>
          <w:spacing w:val="-1"/>
          <w:szCs w:val="24"/>
        </w:rPr>
        <w:t>t</w:t>
      </w:r>
      <w:r w:rsidRPr="00E75F0A">
        <w:rPr>
          <w:rFonts w:cs="Arial"/>
          <w:szCs w:val="24"/>
        </w:rPr>
        <w:t>he w</w:t>
      </w:r>
      <w:r w:rsidRPr="00E75F0A">
        <w:rPr>
          <w:rFonts w:cs="Arial"/>
          <w:spacing w:val="-1"/>
          <w:szCs w:val="24"/>
        </w:rPr>
        <w:t>i</w:t>
      </w:r>
      <w:r w:rsidRPr="00E75F0A">
        <w:rPr>
          <w:rFonts w:cs="Arial"/>
          <w:szCs w:val="24"/>
        </w:rPr>
        <w:t>shed fa</w:t>
      </w:r>
      <w:r w:rsidRPr="00E75F0A">
        <w:rPr>
          <w:rFonts w:cs="Arial"/>
          <w:spacing w:val="1"/>
          <w:szCs w:val="24"/>
        </w:rPr>
        <w:t>i</w:t>
      </w:r>
      <w:r w:rsidRPr="00E75F0A">
        <w:rPr>
          <w:rFonts w:cs="Arial"/>
          <w:spacing w:val="-1"/>
          <w:szCs w:val="24"/>
        </w:rPr>
        <w:t>l</w:t>
      </w:r>
      <w:r w:rsidRPr="00E75F0A">
        <w:rPr>
          <w:rFonts w:cs="Arial"/>
          <w:szCs w:val="24"/>
        </w:rPr>
        <w:t xml:space="preserve">s, </w:t>
      </w:r>
      <w:r w:rsidRPr="00E75F0A">
        <w:rPr>
          <w:rFonts w:cs="Arial"/>
          <w:spacing w:val="-1"/>
          <w:szCs w:val="24"/>
        </w:rPr>
        <w:t>t</w:t>
      </w:r>
      <w:r w:rsidRPr="00E75F0A">
        <w:rPr>
          <w:rFonts w:cs="Arial"/>
          <w:szCs w:val="24"/>
        </w:rPr>
        <w:t>hese reg</w:t>
      </w:r>
      <w:r w:rsidRPr="00E75F0A">
        <w:rPr>
          <w:rFonts w:cs="Arial"/>
          <w:spacing w:val="2"/>
          <w:szCs w:val="24"/>
        </w:rPr>
        <w:t>u</w:t>
      </w:r>
      <w:r w:rsidRPr="00E75F0A">
        <w:rPr>
          <w:rFonts w:cs="Arial"/>
          <w:spacing w:val="-1"/>
          <w:szCs w:val="24"/>
        </w:rPr>
        <w:t>l</w:t>
      </w:r>
      <w:r w:rsidRPr="00E75F0A">
        <w:rPr>
          <w:rFonts w:cs="Arial"/>
          <w:szCs w:val="24"/>
        </w:rPr>
        <w:t>a</w:t>
      </w:r>
      <w:r w:rsidRPr="00E75F0A">
        <w:rPr>
          <w:rFonts w:cs="Arial"/>
          <w:spacing w:val="-1"/>
          <w:szCs w:val="24"/>
        </w:rPr>
        <w:t>t</w:t>
      </w:r>
      <w:r w:rsidRPr="00E75F0A">
        <w:rPr>
          <w:rFonts w:cs="Arial"/>
          <w:szCs w:val="24"/>
        </w:rPr>
        <w:t>ors w</w:t>
      </w:r>
      <w:r w:rsidRPr="00E75F0A">
        <w:rPr>
          <w:rFonts w:cs="Arial"/>
          <w:spacing w:val="-1"/>
          <w:szCs w:val="24"/>
        </w:rPr>
        <w:t>il</w:t>
      </w:r>
      <w:r w:rsidRPr="00E75F0A">
        <w:rPr>
          <w:rFonts w:cs="Arial"/>
          <w:szCs w:val="24"/>
        </w:rPr>
        <w:t>l</w:t>
      </w:r>
      <w:r w:rsidRPr="00E75F0A">
        <w:rPr>
          <w:rFonts w:cs="Arial"/>
          <w:spacing w:val="1"/>
          <w:szCs w:val="24"/>
        </w:rPr>
        <w:t xml:space="preserve"> </w:t>
      </w:r>
      <w:r w:rsidRPr="00E75F0A">
        <w:rPr>
          <w:rFonts w:cs="Arial"/>
          <w:szCs w:val="24"/>
        </w:rPr>
        <w:t>run anywa</w:t>
      </w:r>
      <w:r w:rsidRPr="00E75F0A">
        <w:rPr>
          <w:rFonts w:cs="Arial"/>
          <w:spacing w:val="-16"/>
          <w:szCs w:val="24"/>
        </w:rPr>
        <w:t>y</w:t>
      </w:r>
      <w:r w:rsidRPr="00E75F0A">
        <w:rPr>
          <w:rFonts w:cs="Arial"/>
          <w:szCs w:val="24"/>
        </w:rPr>
        <w:t>.</w:t>
      </w:r>
    </w:p>
    <w:p w:rsidR="003B435F" w:rsidRPr="00E75F0A" w:rsidRDefault="003B435F" w:rsidP="00E75F0A">
      <w:pPr>
        <w:numPr>
          <w:ilvl w:val="0"/>
          <w:numId w:val="23"/>
        </w:numPr>
        <w:tabs>
          <w:tab w:val="left" w:pos="460"/>
        </w:tabs>
        <w:spacing w:line="260" w:lineRule="exact"/>
        <w:ind w:right="88"/>
        <w:jc w:val="both"/>
        <w:rPr>
          <w:rFonts w:cs="Arial"/>
          <w:szCs w:val="24"/>
        </w:rPr>
      </w:pPr>
      <w:r w:rsidRPr="00E75F0A">
        <w:rPr>
          <w:rFonts w:cs="Arial"/>
          <w:spacing w:val="-1"/>
          <w:szCs w:val="24"/>
        </w:rPr>
        <w:t>T</w:t>
      </w:r>
      <w:r w:rsidRPr="00E75F0A">
        <w:rPr>
          <w:rFonts w:cs="Arial"/>
          <w:szCs w:val="24"/>
        </w:rPr>
        <w:t>he</w:t>
      </w:r>
      <w:r w:rsidRPr="00E75F0A">
        <w:rPr>
          <w:rFonts w:cs="Arial"/>
          <w:spacing w:val="29"/>
          <w:szCs w:val="24"/>
        </w:rPr>
        <w:t xml:space="preserve"> </w:t>
      </w:r>
      <w:r w:rsidRPr="00E75F0A">
        <w:rPr>
          <w:rFonts w:cs="Arial"/>
          <w:szCs w:val="24"/>
        </w:rPr>
        <w:t>f</w:t>
      </w:r>
      <w:r w:rsidRPr="00E75F0A">
        <w:rPr>
          <w:rFonts w:cs="Arial"/>
          <w:spacing w:val="-1"/>
          <w:szCs w:val="24"/>
        </w:rPr>
        <w:t>l</w:t>
      </w:r>
      <w:r w:rsidRPr="00E75F0A">
        <w:rPr>
          <w:rFonts w:cs="Arial"/>
          <w:szCs w:val="24"/>
        </w:rPr>
        <w:t>yback</w:t>
      </w:r>
      <w:r w:rsidRPr="00E75F0A">
        <w:rPr>
          <w:rFonts w:cs="Arial"/>
          <w:spacing w:val="30"/>
          <w:szCs w:val="24"/>
        </w:rPr>
        <w:t xml:space="preserve"> </w:t>
      </w:r>
      <w:r w:rsidRPr="00E75F0A">
        <w:rPr>
          <w:rFonts w:cs="Arial"/>
          <w:szCs w:val="24"/>
        </w:rPr>
        <w:t>conve</w:t>
      </w:r>
      <w:r w:rsidRPr="00E75F0A">
        <w:rPr>
          <w:rFonts w:cs="Arial"/>
          <w:spacing w:val="2"/>
          <w:szCs w:val="24"/>
        </w:rPr>
        <w:t>r</w:t>
      </w:r>
      <w:r w:rsidRPr="00E75F0A">
        <w:rPr>
          <w:rFonts w:cs="Arial"/>
          <w:spacing w:val="-1"/>
          <w:szCs w:val="24"/>
        </w:rPr>
        <w:t>t</w:t>
      </w:r>
      <w:r w:rsidRPr="00E75F0A">
        <w:rPr>
          <w:rFonts w:cs="Arial"/>
          <w:szCs w:val="24"/>
        </w:rPr>
        <w:t>er</w:t>
      </w:r>
      <w:r w:rsidRPr="00E75F0A">
        <w:rPr>
          <w:rFonts w:cs="Arial"/>
          <w:spacing w:val="30"/>
          <w:szCs w:val="24"/>
        </w:rPr>
        <w:t xml:space="preserve"> </w:t>
      </w:r>
      <w:proofErr w:type="gramStart"/>
      <w:r w:rsidRPr="00E75F0A">
        <w:rPr>
          <w:rFonts w:cs="Arial"/>
          <w:spacing w:val="-1"/>
          <w:szCs w:val="24"/>
        </w:rPr>
        <w:t>i</w:t>
      </w:r>
      <w:r w:rsidRPr="00E75F0A">
        <w:rPr>
          <w:rFonts w:cs="Arial"/>
          <w:szCs w:val="24"/>
        </w:rPr>
        <w:t>s</w:t>
      </w:r>
      <w:r w:rsidRPr="00E75F0A">
        <w:rPr>
          <w:rFonts w:cs="Arial"/>
          <w:spacing w:val="28"/>
          <w:szCs w:val="24"/>
        </w:rPr>
        <w:t xml:space="preserve"> </w:t>
      </w:r>
      <w:r w:rsidRPr="00E75F0A">
        <w:rPr>
          <w:rFonts w:cs="Arial"/>
          <w:szCs w:val="24"/>
        </w:rPr>
        <w:t>regu</w:t>
      </w:r>
      <w:r w:rsidRPr="00E75F0A">
        <w:rPr>
          <w:rFonts w:cs="Arial"/>
          <w:spacing w:val="1"/>
          <w:szCs w:val="24"/>
        </w:rPr>
        <w:t>l</w:t>
      </w:r>
      <w:r w:rsidRPr="00E75F0A">
        <w:rPr>
          <w:rFonts w:cs="Arial"/>
          <w:szCs w:val="24"/>
        </w:rPr>
        <w:t>a</w:t>
      </w:r>
      <w:r w:rsidRPr="00E75F0A">
        <w:rPr>
          <w:rFonts w:cs="Arial"/>
          <w:spacing w:val="-1"/>
          <w:szCs w:val="24"/>
        </w:rPr>
        <w:t>t</w:t>
      </w:r>
      <w:r w:rsidRPr="00E75F0A">
        <w:rPr>
          <w:rFonts w:cs="Arial"/>
          <w:szCs w:val="24"/>
        </w:rPr>
        <w:t>ed</w:t>
      </w:r>
      <w:proofErr w:type="gramEnd"/>
      <w:r w:rsidRPr="00E75F0A">
        <w:rPr>
          <w:rFonts w:cs="Arial"/>
          <w:spacing w:val="30"/>
          <w:szCs w:val="24"/>
        </w:rPr>
        <w:t xml:space="preserve"> </w:t>
      </w:r>
      <w:r w:rsidRPr="00E75F0A">
        <w:rPr>
          <w:rFonts w:cs="Arial"/>
          <w:spacing w:val="-1"/>
          <w:szCs w:val="24"/>
        </w:rPr>
        <w:t>t</w:t>
      </w:r>
      <w:r w:rsidRPr="00E75F0A">
        <w:rPr>
          <w:rFonts w:cs="Arial"/>
          <w:szCs w:val="24"/>
        </w:rPr>
        <w:t>o</w:t>
      </w:r>
      <w:r w:rsidRPr="00E75F0A">
        <w:rPr>
          <w:rFonts w:cs="Arial"/>
          <w:spacing w:val="30"/>
          <w:szCs w:val="24"/>
        </w:rPr>
        <w:t xml:space="preserve"> </w:t>
      </w:r>
      <w:r w:rsidRPr="00E75F0A">
        <w:rPr>
          <w:rFonts w:cs="Arial"/>
          <w:szCs w:val="24"/>
        </w:rPr>
        <w:t>a</w:t>
      </w:r>
      <w:r w:rsidRPr="00E75F0A">
        <w:rPr>
          <w:rFonts w:cs="Arial"/>
          <w:spacing w:val="29"/>
          <w:szCs w:val="24"/>
        </w:rPr>
        <w:t xml:space="preserve"> </w:t>
      </w:r>
      <w:r w:rsidRPr="00E75F0A">
        <w:rPr>
          <w:rFonts w:cs="Arial"/>
          <w:szCs w:val="24"/>
        </w:rPr>
        <w:t>secondary</w:t>
      </w:r>
      <w:r w:rsidRPr="00E75F0A">
        <w:rPr>
          <w:rFonts w:cs="Arial"/>
          <w:spacing w:val="30"/>
          <w:szCs w:val="24"/>
        </w:rPr>
        <w:t xml:space="preserve"> </w:t>
      </w:r>
      <w:r w:rsidRPr="00E75F0A">
        <w:rPr>
          <w:rFonts w:cs="Arial"/>
          <w:szCs w:val="24"/>
        </w:rPr>
        <w:t>ou</w:t>
      </w:r>
      <w:r w:rsidRPr="00E75F0A">
        <w:rPr>
          <w:rFonts w:cs="Arial"/>
          <w:spacing w:val="-1"/>
          <w:szCs w:val="24"/>
        </w:rPr>
        <w:t>t</w:t>
      </w:r>
      <w:r w:rsidRPr="00E75F0A">
        <w:rPr>
          <w:rFonts w:cs="Arial"/>
          <w:szCs w:val="24"/>
        </w:rPr>
        <w:t>put</w:t>
      </w:r>
      <w:r w:rsidRPr="00E75F0A">
        <w:rPr>
          <w:rFonts w:cs="Arial"/>
          <w:spacing w:val="29"/>
          <w:szCs w:val="24"/>
        </w:rPr>
        <w:t xml:space="preserve"> </w:t>
      </w:r>
      <w:r w:rsidRPr="00E75F0A">
        <w:rPr>
          <w:rFonts w:cs="Arial"/>
          <w:szCs w:val="24"/>
        </w:rPr>
        <w:t>on</w:t>
      </w:r>
      <w:r w:rsidRPr="00E75F0A">
        <w:rPr>
          <w:rFonts w:cs="Arial"/>
          <w:spacing w:val="27"/>
          <w:szCs w:val="24"/>
        </w:rPr>
        <w:t xml:space="preserve"> </w:t>
      </w:r>
      <w:r w:rsidRPr="00E75F0A">
        <w:rPr>
          <w:rFonts w:cs="Arial"/>
          <w:spacing w:val="-1"/>
          <w:szCs w:val="24"/>
        </w:rPr>
        <w:t>t</w:t>
      </w:r>
      <w:r w:rsidRPr="00E75F0A">
        <w:rPr>
          <w:rFonts w:cs="Arial"/>
          <w:szCs w:val="24"/>
        </w:rPr>
        <w:t>he</w:t>
      </w:r>
      <w:r w:rsidRPr="00E75F0A">
        <w:rPr>
          <w:rFonts w:cs="Arial"/>
          <w:spacing w:val="29"/>
          <w:szCs w:val="24"/>
        </w:rPr>
        <w:t xml:space="preserve"> </w:t>
      </w:r>
      <w:r w:rsidRPr="00E75F0A">
        <w:rPr>
          <w:rFonts w:cs="Arial"/>
          <w:szCs w:val="24"/>
        </w:rPr>
        <w:t>pr</w:t>
      </w:r>
      <w:r w:rsidRPr="00E75F0A">
        <w:rPr>
          <w:rFonts w:cs="Arial"/>
          <w:spacing w:val="1"/>
          <w:szCs w:val="24"/>
        </w:rPr>
        <w:t>i</w:t>
      </w:r>
      <w:r w:rsidRPr="00E75F0A">
        <w:rPr>
          <w:rFonts w:cs="Arial"/>
          <w:spacing w:val="-1"/>
          <w:szCs w:val="24"/>
        </w:rPr>
        <w:t>m</w:t>
      </w:r>
      <w:r w:rsidRPr="00E75F0A">
        <w:rPr>
          <w:rFonts w:cs="Arial"/>
          <w:szCs w:val="24"/>
        </w:rPr>
        <w:t>ary</w:t>
      </w:r>
      <w:r w:rsidRPr="00E75F0A">
        <w:rPr>
          <w:rFonts w:cs="Arial"/>
          <w:spacing w:val="30"/>
          <w:szCs w:val="24"/>
        </w:rPr>
        <w:t xml:space="preserve"> </w:t>
      </w:r>
      <w:r w:rsidRPr="00E75F0A">
        <w:rPr>
          <w:rFonts w:cs="Arial"/>
          <w:szCs w:val="24"/>
        </w:rPr>
        <w:t>s</w:t>
      </w:r>
      <w:r w:rsidRPr="00E75F0A">
        <w:rPr>
          <w:rFonts w:cs="Arial"/>
          <w:spacing w:val="-1"/>
          <w:szCs w:val="24"/>
        </w:rPr>
        <w:t>i</w:t>
      </w:r>
      <w:r w:rsidRPr="00E75F0A">
        <w:rPr>
          <w:rFonts w:cs="Arial"/>
          <w:szCs w:val="24"/>
        </w:rPr>
        <w:t>de,</w:t>
      </w:r>
      <w:r w:rsidRPr="00E75F0A">
        <w:rPr>
          <w:rFonts w:cs="Arial"/>
          <w:spacing w:val="30"/>
          <w:szCs w:val="24"/>
        </w:rPr>
        <w:t xml:space="preserve"> </w:t>
      </w:r>
      <w:r w:rsidRPr="00E75F0A">
        <w:rPr>
          <w:rFonts w:cs="Arial"/>
          <w:spacing w:val="-1"/>
          <w:szCs w:val="24"/>
        </w:rPr>
        <w:t>w</w:t>
      </w:r>
      <w:r w:rsidRPr="00E75F0A">
        <w:rPr>
          <w:rFonts w:cs="Arial"/>
          <w:szCs w:val="24"/>
        </w:rPr>
        <w:t>h</w:t>
      </w:r>
      <w:r w:rsidRPr="00E75F0A">
        <w:rPr>
          <w:rFonts w:cs="Arial"/>
          <w:spacing w:val="-1"/>
          <w:szCs w:val="24"/>
        </w:rPr>
        <w:t>i</w:t>
      </w:r>
      <w:r w:rsidRPr="00E75F0A">
        <w:rPr>
          <w:rFonts w:cs="Arial"/>
          <w:szCs w:val="24"/>
        </w:rPr>
        <w:t>ch</w:t>
      </w:r>
      <w:r w:rsidRPr="00E75F0A">
        <w:rPr>
          <w:rFonts w:cs="Arial"/>
          <w:spacing w:val="30"/>
          <w:szCs w:val="24"/>
        </w:rPr>
        <w:t xml:space="preserve"> </w:t>
      </w:r>
      <w:r w:rsidRPr="00E75F0A">
        <w:rPr>
          <w:rFonts w:cs="Arial"/>
          <w:szCs w:val="24"/>
        </w:rPr>
        <w:t>w</w:t>
      </w:r>
      <w:r w:rsidRPr="00E75F0A">
        <w:rPr>
          <w:rFonts w:cs="Arial"/>
          <w:spacing w:val="-1"/>
          <w:szCs w:val="24"/>
        </w:rPr>
        <w:t>i</w:t>
      </w:r>
      <w:r w:rsidRPr="00E75F0A">
        <w:rPr>
          <w:rFonts w:cs="Arial"/>
          <w:spacing w:val="1"/>
          <w:szCs w:val="24"/>
        </w:rPr>
        <w:t>l</w:t>
      </w:r>
      <w:r w:rsidRPr="00E75F0A">
        <w:rPr>
          <w:rFonts w:cs="Arial"/>
          <w:szCs w:val="24"/>
        </w:rPr>
        <w:t>l</w:t>
      </w:r>
      <w:r w:rsidRPr="00E75F0A">
        <w:rPr>
          <w:rFonts w:cs="Arial"/>
          <w:spacing w:val="29"/>
          <w:szCs w:val="24"/>
        </w:rPr>
        <w:t xml:space="preserve"> </w:t>
      </w:r>
      <w:r w:rsidRPr="00E75F0A">
        <w:rPr>
          <w:rFonts w:cs="Arial"/>
          <w:szCs w:val="24"/>
        </w:rPr>
        <w:t>prov</w:t>
      </w:r>
      <w:r w:rsidRPr="00E75F0A">
        <w:rPr>
          <w:rFonts w:cs="Arial"/>
          <w:spacing w:val="-1"/>
          <w:szCs w:val="24"/>
        </w:rPr>
        <w:t>i</w:t>
      </w:r>
      <w:r w:rsidRPr="00E75F0A">
        <w:rPr>
          <w:rFonts w:cs="Arial"/>
          <w:szCs w:val="24"/>
        </w:rPr>
        <w:t>de</w:t>
      </w:r>
      <w:r w:rsidRPr="00E75F0A">
        <w:rPr>
          <w:rFonts w:cs="Arial"/>
          <w:spacing w:val="29"/>
          <w:szCs w:val="24"/>
        </w:rPr>
        <w:t xml:space="preserve"> </w:t>
      </w:r>
      <w:r w:rsidRPr="00E75F0A">
        <w:rPr>
          <w:rFonts w:cs="Arial"/>
          <w:spacing w:val="-1"/>
          <w:szCs w:val="24"/>
        </w:rPr>
        <w:t>t</w:t>
      </w:r>
      <w:r w:rsidRPr="00E75F0A">
        <w:rPr>
          <w:rFonts w:cs="Arial"/>
          <w:szCs w:val="24"/>
        </w:rPr>
        <w:t>he</w:t>
      </w:r>
      <w:r w:rsidRPr="00E75F0A">
        <w:rPr>
          <w:rFonts w:cs="Arial"/>
          <w:spacing w:val="29"/>
          <w:szCs w:val="24"/>
        </w:rPr>
        <w:t xml:space="preserve"> </w:t>
      </w:r>
      <w:r w:rsidRPr="00E75F0A">
        <w:rPr>
          <w:rFonts w:cs="Arial"/>
          <w:szCs w:val="24"/>
        </w:rPr>
        <w:t>P</w:t>
      </w:r>
      <w:r w:rsidRPr="00E75F0A">
        <w:rPr>
          <w:rFonts w:cs="Arial"/>
          <w:spacing w:val="-3"/>
          <w:szCs w:val="24"/>
        </w:rPr>
        <w:t>W</w:t>
      </w:r>
      <w:r w:rsidRPr="00E75F0A">
        <w:rPr>
          <w:rFonts w:cs="Arial"/>
          <w:szCs w:val="24"/>
        </w:rPr>
        <w:t>M</w:t>
      </w:r>
      <w:r w:rsidRPr="00E75F0A">
        <w:rPr>
          <w:rFonts w:cs="Arial"/>
          <w:spacing w:val="30"/>
          <w:szCs w:val="24"/>
        </w:rPr>
        <w:t xml:space="preserve"> </w:t>
      </w:r>
      <w:r w:rsidRPr="00E75F0A">
        <w:rPr>
          <w:rFonts w:cs="Arial"/>
          <w:spacing w:val="-1"/>
          <w:szCs w:val="24"/>
        </w:rPr>
        <w:t>it</w:t>
      </w:r>
      <w:r w:rsidRPr="00E75F0A">
        <w:rPr>
          <w:rFonts w:cs="Arial"/>
          <w:szCs w:val="24"/>
        </w:rPr>
        <w:t>se</w:t>
      </w:r>
      <w:r w:rsidRPr="00E75F0A">
        <w:rPr>
          <w:rFonts w:cs="Arial"/>
          <w:spacing w:val="-1"/>
          <w:szCs w:val="24"/>
        </w:rPr>
        <w:t>l</w:t>
      </w:r>
      <w:r w:rsidRPr="00E75F0A">
        <w:rPr>
          <w:rFonts w:cs="Arial"/>
          <w:szCs w:val="24"/>
        </w:rPr>
        <w:t>f</w:t>
      </w:r>
      <w:r w:rsidRPr="00E75F0A">
        <w:rPr>
          <w:rFonts w:cs="Arial"/>
          <w:spacing w:val="30"/>
          <w:szCs w:val="24"/>
        </w:rPr>
        <w:t xml:space="preserve"> </w:t>
      </w:r>
      <w:r w:rsidRPr="00E75F0A">
        <w:rPr>
          <w:rFonts w:cs="Arial"/>
          <w:szCs w:val="24"/>
        </w:rPr>
        <w:t>and</w:t>
      </w:r>
      <w:r w:rsidRPr="00E75F0A">
        <w:rPr>
          <w:rFonts w:cs="Arial"/>
          <w:spacing w:val="30"/>
          <w:szCs w:val="24"/>
        </w:rPr>
        <w:t xml:space="preserve"> </w:t>
      </w:r>
      <w:r w:rsidRPr="00E75F0A">
        <w:rPr>
          <w:rFonts w:cs="Arial"/>
          <w:spacing w:val="-1"/>
          <w:szCs w:val="24"/>
        </w:rPr>
        <w:t>t</w:t>
      </w:r>
      <w:r w:rsidRPr="00E75F0A">
        <w:rPr>
          <w:rFonts w:cs="Arial"/>
          <w:szCs w:val="24"/>
        </w:rPr>
        <w:t>he</w:t>
      </w:r>
      <w:r w:rsidRPr="00E75F0A">
        <w:rPr>
          <w:rFonts w:cs="Arial"/>
          <w:spacing w:val="29"/>
          <w:szCs w:val="24"/>
        </w:rPr>
        <w:t xml:space="preserve"> </w:t>
      </w:r>
      <w:r w:rsidRPr="00E75F0A">
        <w:rPr>
          <w:rFonts w:cs="Arial"/>
          <w:szCs w:val="24"/>
        </w:rPr>
        <w:t>crys</w:t>
      </w:r>
      <w:r w:rsidRPr="00E75F0A">
        <w:rPr>
          <w:rFonts w:cs="Arial"/>
          <w:spacing w:val="-1"/>
          <w:szCs w:val="24"/>
        </w:rPr>
        <w:t>t</w:t>
      </w:r>
      <w:r w:rsidRPr="00E75F0A">
        <w:rPr>
          <w:rFonts w:cs="Arial"/>
          <w:szCs w:val="24"/>
        </w:rPr>
        <w:t>al osc</w:t>
      </w:r>
      <w:r w:rsidRPr="00E75F0A">
        <w:rPr>
          <w:rFonts w:cs="Arial"/>
          <w:spacing w:val="-1"/>
          <w:szCs w:val="24"/>
        </w:rPr>
        <w:t>i</w:t>
      </w:r>
      <w:r w:rsidRPr="00E75F0A">
        <w:rPr>
          <w:rFonts w:cs="Arial"/>
          <w:spacing w:val="1"/>
          <w:szCs w:val="24"/>
        </w:rPr>
        <w:t>l</w:t>
      </w:r>
      <w:r w:rsidRPr="00E75F0A">
        <w:rPr>
          <w:rFonts w:cs="Arial"/>
          <w:spacing w:val="-1"/>
          <w:szCs w:val="24"/>
        </w:rPr>
        <w:t>l</w:t>
      </w:r>
      <w:r w:rsidRPr="00E75F0A">
        <w:rPr>
          <w:rFonts w:cs="Arial"/>
          <w:szCs w:val="24"/>
        </w:rPr>
        <w:t>a</w:t>
      </w:r>
      <w:r w:rsidRPr="00E75F0A">
        <w:rPr>
          <w:rFonts w:cs="Arial"/>
          <w:spacing w:val="-1"/>
          <w:szCs w:val="24"/>
        </w:rPr>
        <w:t>t</w:t>
      </w:r>
      <w:r w:rsidRPr="00E75F0A">
        <w:rPr>
          <w:rFonts w:cs="Arial"/>
          <w:szCs w:val="24"/>
        </w:rPr>
        <w:t>or</w:t>
      </w:r>
      <w:r w:rsidRPr="00E75F0A">
        <w:rPr>
          <w:rFonts w:cs="Arial"/>
          <w:spacing w:val="2"/>
          <w:szCs w:val="24"/>
        </w:rPr>
        <w:t xml:space="preserve"> </w:t>
      </w:r>
      <w:r w:rsidRPr="00E75F0A">
        <w:rPr>
          <w:rFonts w:cs="Arial"/>
          <w:szCs w:val="24"/>
        </w:rPr>
        <w:t>w</w:t>
      </w:r>
      <w:r w:rsidRPr="00E75F0A">
        <w:rPr>
          <w:rFonts w:cs="Arial"/>
          <w:spacing w:val="-1"/>
          <w:szCs w:val="24"/>
        </w:rPr>
        <w:t>it</w:t>
      </w:r>
      <w:r w:rsidRPr="00E75F0A">
        <w:rPr>
          <w:rFonts w:cs="Arial"/>
          <w:szCs w:val="24"/>
        </w:rPr>
        <w:t xml:space="preserve">h </w:t>
      </w:r>
      <w:r w:rsidRPr="00E75F0A">
        <w:rPr>
          <w:rFonts w:cs="Arial"/>
          <w:spacing w:val="-1"/>
          <w:szCs w:val="24"/>
        </w:rPr>
        <w:t>it</w:t>
      </w:r>
      <w:r w:rsidRPr="00E75F0A">
        <w:rPr>
          <w:rFonts w:cs="Arial"/>
          <w:szCs w:val="24"/>
        </w:rPr>
        <w:t>s freque</w:t>
      </w:r>
      <w:r w:rsidRPr="00E75F0A">
        <w:rPr>
          <w:rFonts w:cs="Arial"/>
          <w:spacing w:val="2"/>
          <w:szCs w:val="24"/>
        </w:rPr>
        <w:t>n</w:t>
      </w:r>
      <w:r w:rsidRPr="00E75F0A">
        <w:rPr>
          <w:rFonts w:cs="Arial"/>
          <w:szCs w:val="24"/>
        </w:rPr>
        <w:t>cy d</w:t>
      </w:r>
      <w:r w:rsidRPr="00E75F0A">
        <w:rPr>
          <w:rFonts w:cs="Arial"/>
          <w:spacing w:val="-1"/>
          <w:szCs w:val="24"/>
        </w:rPr>
        <w:t>i</w:t>
      </w:r>
      <w:r w:rsidRPr="00E75F0A">
        <w:rPr>
          <w:rFonts w:cs="Arial"/>
          <w:szCs w:val="24"/>
        </w:rPr>
        <w:t>v</w:t>
      </w:r>
      <w:r w:rsidRPr="00E75F0A">
        <w:rPr>
          <w:rFonts w:cs="Arial"/>
          <w:spacing w:val="-1"/>
          <w:szCs w:val="24"/>
        </w:rPr>
        <w:t>i</w:t>
      </w:r>
      <w:r w:rsidRPr="00E75F0A">
        <w:rPr>
          <w:rFonts w:cs="Arial"/>
          <w:spacing w:val="2"/>
          <w:szCs w:val="24"/>
        </w:rPr>
        <w:t>d</w:t>
      </w:r>
      <w:r w:rsidRPr="00E75F0A">
        <w:rPr>
          <w:rFonts w:cs="Arial"/>
          <w:szCs w:val="24"/>
        </w:rPr>
        <w:t>e</w:t>
      </w:r>
      <w:r w:rsidRPr="00E75F0A">
        <w:rPr>
          <w:rFonts w:cs="Arial"/>
          <w:spacing w:val="-14"/>
          <w:szCs w:val="24"/>
        </w:rPr>
        <w:t>r</w:t>
      </w:r>
      <w:r w:rsidRPr="00E75F0A">
        <w:rPr>
          <w:rFonts w:cs="Arial"/>
          <w:szCs w:val="24"/>
        </w:rPr>
        <w:t>.</w:t>
      </w:r>
      <w:r w:rsidRPr="00E75F0A">
        <w:rPr>
          <w:rFonts w:cs="Arial"/>
          <w:spacing w:val="2"/>
          <w:szCs w:val="24"/>
        </w:rPr>
        <w:t xml:space="preserve"> </w:t>
      </w:r>
      <w:r w:rsidRPr="00E75F0A">
        <w:rPr>
          <w:rFonts w:cs="Arial"/>
          <w:spacing w:val="-1"/>
          <w:szCs w:val="24"/>
        </w:rPr>
        <w:t>S</w:t>
      </w:r>
      <w:r w:rsidRPr="00E75F0A">
        <w:rPr>
          <w:rFonts w:cs="Arial"/>
          <w:szCs w:val="24"/>
        </w:rPr>
        <w:t>o, no op</w:t>
      </w:r>
      <w:r w:rsidRPr="00E75F0A">
        <w:rPr>
          <w:rFonts w:cs="Arial"/>
          <w:spacing w:val="-1"/>
          <w:szCs w:val="24"/>
        </w:rPr>
        <w:t>t</w:t>
      </w:r>
      <w:r w:rsidRPr="00E75F0A">
        <w:rPr>
          <w:rFonts w:cs="Arial"/>
          <w:szCs w:val="24"/>
        </w:rPr>
        <w:t>ocou</w:t>
      </w:r>
      <w:r w:rsidRPr="00E75F0A">
        <w:rPr>
          <w:rFonts w:cs="Arial"/>
          <w:spacing w:val="2"/>
          <w:szCs w:val="24"/>
        </w:rPr>
        <w:t>p</w:t>
      </w:r>
      <w:r w:rsidRPr="00E75F0A">
        <w:rPr>
          <w:rFonts w:cs="Arial"/>
          <w:spacing w:val="-1"/>
          <w:szCs w:val="24"/>
        </w:rPr>
        <w:t>l</w:t>
      </w:r>
      <w:r w:rsidRPr="00E75F0A">
        <w:rPr>
          <w:rFonts w:cs="Arial"/>
          <w:szCs w:val="24"/>
        </w:rPr>
        <w:t xml:space="preserve">er </w:t>
      </w:r>
      <w:proofErr w:type="gramStart"/>
      <w:r w:rsidRPr="00E75F0A">
        <w:rPr>
          <w:rFonts w:cs="Arial"/>
          <w:spacing w:val="-1"/>
          <w:szCs w:val="24"/>
        </w:rPr>
        <w:t>i</w:t>
      </w:r>
      <w:r w:rsidRPr="00E75F0A">
        <w:rPr>
          <w:rFonts w:cs="Arial"/>
          <w:szCs w:val="24"/>
        </w:rPr>
        <w:t>s nee</w:t>
      </w:r>
      <w:r w:rsidRPr="00E75F0A">
        <w:rPr>
          <w:rFonts w:cs="Arial"/>
          <w:spacing w:val="2"/>
          <w:szCs w:val="24"/>
        </w:rPr>
        <w:t>d</w:t>
      </w:r>
      <w:r w:rsidRPr="00E75F0A">
        <w:rPr>
          <w:rFonts w:cs="Arial"/>
          <w:szCs w:val="24"/>
        </w:rPr>
        <w:t>ed</w:t>
      </w:r>
      <w:proofErr w:type="gramEnd"/>
      <w:r w:rsidRPr="00E75F0A">
        <w:rPr>
          <w:rFonts w:cs="Arial"/>
          <w:szCs w:val="24"/>
        </w:rPr>
        <w:t xml:space="preserve"> </w:t>
      </w:r>
      <w:r w:rsidRPr="00E75F0A">
        <w:rPr>
          <w:rFonts w:cs="Arial"/>
          <w:spacing w:val="-1"/>
          <w:szCs w:val="24"/>
        </w:rPr>
        <w:t>i</w:t>
      </w:r>
      <w:r w:rsidRPr="00E75F0A">
        <w:rPr>
          <w:rFonts w:cs="Arial"/>
          <w:szCs w:val="24"/>
        </w:rPr>
        <w:t>n</w:t>
      </w:r>
      <w:r w:rsidRPr="00E75F0A">
        <w:rPr>
          <w:rFonts w:cs="Arial"/>
          <w:spacing w:val="2"/>
          <w:szCs w:val="24"/>
        </w:rPr>
        <w:t xml:space="preserve"> </w:t>
      </w:r>
      <w:r w:rsidRPr="00E75F0A">
        <w:rPr>
          <w:rFonts w:cs="Arial"/>
          <w:spacing w:val="-1"/>
          <w:szCs w:val="24"/>
        </w:rPr>
        <w:t>t</w:t>
      </w:r>
      <w:r w:rsidRPr="00E75F0A">
        <w:rPr>
          <w:rFonts w:cs="Arial"/>
          <w:szCs w:val="24"/>
        </w:rPr>
        <w:t>h</w:t>
      </w:r>
      <w:r w:rsidRPr="00E75F0A">
        <w:rPr>
          <w:rFonts w:cs="Arial"/>
          <w:spacing w:val="-1"/>
          <w:szCs w:val="24"/>
        </w:rPr>
        <w:t>i</w:t>
      </w:r>
      <w:r w:rsidRPr="00E75F0A">
        <w:rPr>
          <w:rFonts w:cs="Arial"/>
          <w:szCs w:val="24"/>
        </w:rPr>
        <w:t>s conf</w:t>
      </w:r>
      <w:r w:rsidRPr="00E75F0A">
        <w:rPr>
          <w:rFonts w:cs="Arial"/>
          <w:spacing w:val="-1"/>
          <w:szCs w:val="24"/>
        </w:rPr>
        <w:t>i</w:t>
      </w:r>
      <w:r w:rsidRPr="00E75F0A">
        <w:rPr>
          <w:rFonts w:cs="Arial"/>
          <w:szCs w:val="24"/>
        </w:rPr>
        <w:t>gur</w:t>
      </w:r>
      <w:r w:rsidRPr="00E75F0A">
        <w:rPr>
          <w:rFonts w:cs="Arial"/>
          <w:spacing w:val="1"/>
          <w:szCs w:val="24"/>
        </w:rPr>
        <w:t>a</w:t>
      </w:r>
      <w:r w:rsidRPr="00E75F0A">
        <w:rPr>
          <w:rFonts w:cs="Arial"/>
          <w:spacing w:val="-1"/>
          <w:szCs w:val="24"/>
        </w:rPr>
        <w:t>ti</w:t>
      </w:r>
      <w:r w:rsidRPr="00E75F0A">
        <w:rPr>
          <w:rFonts w:cs="Arial"/>
          <w:szCs w:val="24"/>
        </w:rPr>
        <w:t>on.</w:t>
      </w:r>
    </w:p>
    <w:p w:rsidR="003B435F" w:rsidRPr="00E75F0A" w:rsidRDefault="003B435F" w:rsidP="00E75F0A">
      <w:pPr>
        <w:numPr>
          <w:ilvl w:val="0"/>
          <w:numId w:val="23"/>
        </w:numPr>
        <w:tabs>
          <w:tab w:val="left" w:pos="460"/>
        </w:tabs>
        <w:spacing w:before="2" w:line="260" w:lineRule="exact"/>
        <w:ind w:right="97"/>
        <w:jc w:val="both"/>
        <w:rPr>
          <w:rFonts w:cs="Arial"/>
          <w:szCs w:val="24"/>
        </w:rPr>
      </w:pPr>
      <w:r w:rsidRPr="00E75F0A">
        <w:rPr>
          <w:rFonts w:cs="Arial"/>
          <w:spacing w:val="-1"/>
          <w:szCs w:val="24"/>
        </w:rPr>
        <w:t>T</w:t>
      </w:r>
      <w:r w:rsidRPr="00E75F0A">
        <w:rPr>
          <w:rFonts w:cs="Arial"/>
          <w:szCs w:val="24"/>
        </w:rPr>
        <w:t>he</w:t>
      </w:r>
      <w:r w:rsidRPr="00E75F0A">
        <w:rPr>
          <w:rFonts w:cs="Arial"/>
          <w:spacing w:val="13"/>
          <w:szCs w:val="24"/>
        </w:rPr>
        <w:t xml:space="preserve"> </w:t>
      </w:r>
      <w:r w:rsidRPr="00E75F0A">
        <w:rPr>
          <w:rFonts w:cs="Arial"/>
          <w:szCs w:val="24"/>
        </w:rPr>
        <w:t>ou</w:t>
      </w:r>
      <w:r w:rsidRPr="00E75F0A">
        <w:rPr>
          <w:rFonts w:cs="Arial"/>
          <w:spacing w:val="-1"/>
          <w:szCs w:val="24"/>
        </w:rPr>
        <w:t>t</w:t>
      </w:r>
      <w:r w:rsidRPr="00E75F0A">
        <w:rPr>
          <w:rFonts w:cs="Arial"/>
          <w:szCs w:val="24"/>
        </w:rPr>
        <w:t>pu</w:t>
      </w:r>
      <w:r w:rsidRPr="00E75F0A">
        <w:rPr>
          <w:rFonts w:cs="Arial"/>
          <w:spacing w:val="-1"/>
          <w:szCs w:val="24"/>
        </w:rPr>
        <w:t>t</w:t>
      </w:r>
      <w:r w:rsidRPr="00E75F0A">
        <w:rPr>
          <w:rFonts w:cs="Arial"/>
          <w:szCs w:val="24"/>
        </w:rPr>
        <w:t>s</w:t>
      </w:r>
      <w:r w:rsidRPr="00E75F0A">
        <w:rPr>
          <w:rFonts w:cs="Arial"/>
          <w:spacing w:val="14"/>
          <w:szCs w:val="24"/>
        </w:rPr>
        <w:t xml:space="preserve"> </w:t>
      </w:r>
      <w:r w:rsidRPr="00E75F0A">
        <w:rPr>
          <w:rFonts w:cs="Arial"/>
          <w:szCs w:val="24"/>
        </w:rPr>
        <w:t>of</w:t>
      </w:r>
      <w:r w:rsidRPr="00E75F0A">
        <w:rPr>
          <w:rFonts w:cs="Arial"/>
          <w:spacing w:val="12"/>
          <w:szCs w:val="24"/>
        </w:rPr>
        <w:t xml:space="preserve"> </w:t>
      </w:r>
      <w:r w:rsidRPr="00E75F0A">
        <w:rPr>
          <w:rFonts w:cs="Arial"/>
          <w:spacing w:val="-1"/>
          <w:szCs w:val="24"/>
        </w:rPr>
        <w:t>t</w:t>
      </w:r>
      <w:r w:rsidRPr="00E75F0A">
        <w:rPr>
          <w:rFonts w:cs="Arial"/>
          <w:szCs w:val="24"/>
        </w:rPr>
        <w:t>he</w:t>
      </w:r>
      <w:r w:rsidRPr="00E75F0A">
        <w:rPr>
          <w:rFonts w:cs="Arial"/>
          <w:spacing w:val="13"/>
          <w:szCs w:val="24"/>
        </w:rPr>
        <w:t xml:space="preserve"> </w:t>
      </w:r>
      <w:r w:rsidRPr="00E75F0A">
        <w:rPr>
          <w:rFonts w:cs="Arial"/>
          <w:szCs w:val="24"/>
        </w:rPr>
        <w:t>pos</w:t>
      </w:r>
      <w:r w:rsidRPr="00E75F0A">
        <w:rPr>
          <w:rFonts w:cs="Arial"/>
          <w:spacing w:val="-1"/>
          <w:szCs w:val="24"/>
        </w:rPr>
        <w:t>iti</w:t>
      </w:r>
      <w:r w:rsidRPr="00E75F0A">
        <w:rPr>
          <w:rFonts w:cs="Arial"/>
          <w:spacing w:val="2"/>
          <w:szCs w:val="24"/>
        </w:rPr>
        <w:t>v</w:t>
      </w:r>
      <w:r w:rsidRPr="00E75F0A">
        <w:rPr>
          <w:rFonts w:cs="Arial"/>
          <w:szCs w:val="24"/>
        </w:rPr>
        <w:t>e</w:t>
      </w:r>
      <w:r w:rsidRPr="00E75F0A">
        <w:rPr>
          <w:rFonts w:cs="Arial"/>
          <w:spacing w:val="13"/>
          <w:szCs w:val="24"/>
        </w:rPr>
        <w:t xml:space="preserve"> </w:t>
      </w:r>
      <w:r w:rsidRPr="00E75F0A">
        <w:rPr>
          <w:rFonts w:cs="Arial"/>
          <w:szCs w:val="24"/>
        </w:rPr>
        <w:t>and</w:t>
      </w:r>
      <w:r w:rsidRPr="00E75F0A">
        <w:rPr>
          <w:rFonts w:cs="Arial"/>
          <w:spacing w:val="12"/>
          <w:szCs w:val="24"/>
        </w:rPr>
        <w:t xml:space="preserve"> </w:t>
      </w:r>
      <w:r w:rsidRPr="00E75F0A">
        <w:rPr>
          <w:rFonts w:cs="Arial"/>
          <w:szCs w:val="24"/>
        </w:rPr>
        <w:t>neg</w:t>
      </w:r>
      <w:r w:rsidRPr="00E75F0A">
        <w:rPr>
          <w:rFonts w:cs="Arial"/>
          <w:spacing w:val="1"/>
          <w:szCs w:val="24"/>
        </w:rPr>
        <w:t>a</w:t>
      </w:r>
      <w:r w:rsidRPr="00E75F0A">
        <w:rPr>
          <w:rFonts w:cs="Arial"/>
          <w:spacing w:val="-1"/>
          <w:szCs w:val="24"/>
        </w:rPr>
        <w:t>ti</w:t>
      </w:r>
      <w:r w:rsidRPr="00E75F0A">
        <w:rPr>
          <w:rFonts w:cs="Arial"/>
          <w:szCs w:val="24"/>
        </w:rPr>
        <w:t>ve</w:t>
      </w:r>
      <w:r w:rsidRPr="00E75F0A">
        <w:rPr>
          <w:rFonts w:cs="Arial"/>
          <w:spacing w:val="13"/>
          <w:szCs w:val="24"/>
        </w:rPr>
        <w:t xml:space="preserve"> </w:t>
      </w:r>
      <w:r w:rsidRPr="00E75F0A">
        <w:rPr>
          <w:rFonts w:cs="Arial"/>
          <w:szCs w:val="24"/>
        </w:rPr>
        <w:t>an</w:t>
      </w:r>
      <w:r w:rsidRPr="00E75F0A">
        <w:rPr>
          <w:rFonts w:cs="Arial"/>
          <w:spacing w:val="1"/>
          <w:szCs w:val="24"/>
        </w:rPr>
        <w:t>a</w:t>
      </w:r>
      <w:r w:rsidRPr="00E75F0A">
        <w:rPr>
          <w:rFonts w:cs="Arial"/>
          <w:spacing w:val="-1"/>
          <w:szCs w:val="24"/>
        </w:rPr>
        <w:t>l</w:t>
      </w:r>
      <w:r w:rsidRPr="00E75F0A">
        <w:rPr>
          <w:rFonts w:cs="Arial"/>
          <w:szCs w:val="24"/>
        </w:rPr>
        <w:t>og</w:t>
      </w:r>
      <w:r w:rsidRPr="00E75F0A">
        <w:rPr>
          <w:rFonts w:cs="Arial"/>
          <w:spacing w:val="13"/>
          <w:szCs w:val="24"/>
        </w:rPr>
        <w:t xml:space="preserve"> </w:t>
      </w:r>
      <w:r w:rsidRPr="00E75F0A">
        <w:rPr>
          <w:rFonts w:cs="Arial"/>
          <w:szCs w:val="24"/>
        </w:rPr>
        <w:t>vo</w:t>
      </w:r>
      <w:r w:rsidRPr="00E75F0A">
        <w:rPr>
          <w:rFonts w:cs="Arial"/>
          <w:spacing w:val="-1"/>
          <w:szCs w:val="24"/>
        </w:rPr>
        <w:t>lt</w:t>
      </w:r>
      <w:r w:rsidRPr="00E75F0A">
        <w:rPr>
          <w:rFonts w:cs="Arial"/>
          <w:szCs w:val="24"/>
        </w:rPr>
        <w:t>ages</w:t>
      </w:r>
      <w:r w:rsidRPr="00E75F0A">
        <w:rPr>
          <w:rFonts w:cs="Arial"/>
          <w:spacing w:val="14"/>
          <w:szCs w:val="24"/>
        </w:rPr>
        <w:t xml:space="preserve"> </w:t>
      </w:r>
      <w:r w:rsidRPr="00E75F0A">
        <w:rPr>
          <w:rFonts w:cs="Arial"/>
          <w:szCs w:val="24"/>
        </w:rPr>
        <w:t>of</w:t>
      </w:r>
      <w:r w:rsidRPr="00E75F0A">
        <w:rPr>
          <w:rFonts w:cs="Arial"/>
          <w:spacing w:val="13"/>
          <w:szCs w:val="24"/>
        </w:rPr>
        <w:t xml:space="preserve"> </w:t>
      </w:r>
      <w:r w:rsidRPr="00E75F0A">
        <w:rPr>
          <w:rFonts w:cs="Arial"/>
          <w:spacing w:val="-1"/>
          <w:szCs w:val="24"/>
        </w:rPr>
        <w:t>t</w:t>
      </w:r>
      <w:r w:rsidRPr="00E75F0A">
        <w:rPr>
          <w:rFonts w:cs="Arial"/>
          <w:szCs w:val="24"/>
        </w:rPr>
        <w:t>he</w:t>
      </w:r>
      <w:r w:rsidRPr="00E75F0A">
        <w:rPr>
          <w:rFonts w:cs="Arial"/>
          <w:spacing w:val="13"/>
          <w:szCs w:val="24"/>
        </w:rPr>
        <w:t xml:space="preserve"> </w:t>
      </w:r>
      <w:r w:rsidRPr="00E75F0A">
        <w:rPr>
          <w:rFonts w:cs="Arial"/>
          <w:szCs w:val="24"/>
        </w:rPr>
        <w:t>f</w:t>
      </w:r>
      <w:r w:rsidRPr="00E75F0A">
        <w:rPr>
          <w:rFonts w:cs="Arial"/>
          <w:spacing w:val="-1"/>
          <w:szCs w:val="24"/>
        </w:rPr>
        <w:t>l</w:t>
      </w:r>
      <w:r w:rsidRPr="00E75F0A">
        <w:rPr>
          <w:rFonts w:cs="Arial"/>
          <w:szCs w:val="24"/>
        </w:rPr>
        <w:t>yback</w:t>
      </w:r>
      <w:r w:rsidRPr="00E75F0A">
        <w:rPr>
          <w:rFonts w:cs="Arial"/>
          <w:spacing w:val="13"/>
          <w:szCs w:val="24"/>
        </w:rPr>
        <w:t xml:space="preserve"> </w:t>
      </w:r>
      <w:r w:rsidRPr="00E75F0A">
        <w:rPr>
          <w:rFonts w:cs="Arial"/>
          <w:szCs w:val="24"/>
        </w:rPr>
        <w:t>conver</w:t>
      </w:r>
      <w:r w:rsidRPr="00E75F0A">
        <w:rPr>
          <w:rFonts w:cs="Arial"/>
          <w:spacing w:val="1"/>
          <w:szCs w:val="24"/>
        </w:rPr>
        <w:t>t</w:t>
      </w:r>
      <w:r w:rsidRPr="00E75F0A">
        <w:rPr>
          <w:rFonts w:cs="Arial"/>
          <w:szCs w:val="24"/>
        </w:rPr>
        <w:t>er</w:t>
      </w:r>
      <w:r w:rsidRPr="00E75F0A">
        <w:rPr>
          <w:rFonts w:cs="Arial"/>
          <w:spacing w:val="13"/>
          <w:szCs w:val="24"/>
        </w:rPr>
        <w:t xml:space="preserve"> </w:t>
      </w:r>
      <w:r w:rsidRPr="00E75F0A">
        <w:rPr>
          <w:rFonts w:cs="Arial"/>
          <w:szCs w:val="24"/>
        </w:rPr>
        <w:t>h</w:t>
      </w:r>
      <w:r w:rsidRPr="00E75F0A">
        <w:rPr>
          <w:rFonts w:cs="Arial"/>
          <w:spacing w:val="-3"/>
          <w:szCs w:val="24"/>
        </w:rPr>
        <w:t>a</w:t>
      </w:r>
      <w:r w:rsidRPr="00E75F0A">
        <w:rPr>
          <w:rFonts w:cs="Arial"/>
          <w:szCs w:val="24"/>
        </w:rPr>
        <w:t>s</w:t>
      </w:r>
      <w:r w:rsidRPr="00E75F0A">
        <w:rPr>
          <w:rFonts w:cs="Arial"/>
          <w:spacing w:val="14"/>
          <w:szCs w:val="24"/>
        </w:rPr>
        <w:t xml:space="preserve"> </w:t>
      </w:r>
      <w:r w:rsidRPr="00E75F0A">
        <w:rPr>
          <w:rFonts w:cs="Arial"/>
          <w:szCs w:val="24"/>
        </w:rPr>
        <w:t>a</w:t>
      </w:r>
      <w:r w:rsidRPr="00E75F0A">
        <w:rPr>
          <w:rFonts w:cs="Arial"/>
          <w:spacing w:val="13"/>
          <w:szCs w:val="24"/>
        </w:rPr>
        <w:t xml:space="preserve"> </w:t>
      </w:r>
      <w:proofErr w:type="gramStart"/>
      <w:r w:rsidRPr="00E75F0A">
        <w:rPr>
          <w:rFonts w:cs="Arial"/>
          <w:szCs w:val="24"/>
        </w:rPr>
        <w:t>d</w:t>
      </w:r>
      <w:r w:rsidRPr="00E75F0A">
        <w:rPr>
          <w:rFonts w:cs="Arial"/>
          <w:spacing w:val="-2"/>
          <w:szCs w:val="24"/>
        </w:rPr>
        <w:t>o</w:t>
      </w:r>
      <w:r w:rsidRPr="00E75F0A">
        <w:rPr>
          <w:rFonts w:cs="Arial"/>
          <w:szCs w:val="24"/>
        </w:rPr>
        <w:t>wn</w:t>
      </w:r>
      <w:r w:rsidRPr="00E75F0A">
        <w:rPr>
          <w:rFonts w:cs="Arial"/>
          <w:spacing w:val="13"/>
          <w:szCs w:val="24"/>
        </w:rPr>
        <w:t xml:space="preserve"> </w:t>
      </w:r>
      <w:r w:rsidRPr="00E75F0A">
        <w:rPr>
          <w:rFonts w:cs="Arial"/>
          <w:szCs w:val="24"/>
        </w:rPr>
        <w:t>s</w:t>
      </w:r>
      <w:r w:rsidRPr="00E75F0A">
        <w:rPr>
          <w:rFonts w:cs="Arial"/>
          <w:spacing w:val="-1"/>
          <w:szCs w:val="24"/>
        </w:rPr>
        <w:t>t</w:t>
      </w:r>
      <w:r w:rsidRPr="00E75F0A">
        <w:rPr>
          <w:rFonts w:cs="Arial"/>
          <w:szCs w:val="24"/>
        </w:rPr>
        <w:t>rea</w:t>
      </w:r>
      <w:r w:rsidRPr="00E75F0A">
        <w:rPr>
          <w:rFonts w:cs="Arial"/>
          <w:spacing w:val="-1"/>
          <w:szCs w:val="24"/>
        </w:rPr>
        <w:t>m</w:t>
      </w:r>
      <w:r w:rsidRPr="00E75F0A">
        <w:rPr>
          <w:rFonts w:cs="Arial"/>
          <w:szCs w:val="24"/>
        </w:rPr>
        <w:t>ed</w:t>
      </w:r>
      <w:proofErr w:type="gramEnd"/>
      <w:r w:rsidRPr="00E75F0A">
        <w:rPr>
          <w:rFonts w:cs="Arial"/>
          <w:spacing w:val="13"/>
          <w:szCs w:val="24"/>
        </w:rPr>
        <w:t xml:space="preserve"> </w:t>
      </w:r>
      <w:r w:rsidRPr="00E75F0A">
        <w:rPr>
          <w:rFonts w:cs="Arial"/>
          <w:spacing w:val="-1"/>
          <w:szCs w:val="24"/>
        </w:rPr>
        <w:t>L</w:t>
      </w:r>
      <w:r w:rsidRPr="00E75F0A">
        <w:rPr>
          <w:rFonts w:cs="Arial"/>
          <w:szCs w:val="24"/>
        </w:rPr>
        <w:t>DO</w:t>
      </w:r>
      <w:r w:rsidRPr="00E75F0A">
        <w:rPr>
          <w:rFonts w:cs="Arial"/>
          <w:spacing w:val="14"/>
          <w:szCs w:val="24"/>
        </w:rPr>
        <w:t xml:space="preserve"> </w:t>
      </w:r>
      <w:r w:rsidRPr="00E75F0A">
        <w:rPr>
          <w:rFonts w:cs="Arial"/>
          <w:spacing w:val="-1"/>
          <w:szCs w:val="24"/>
        </w:rPr>
        <w:t>t</w:t>
      </w:r>
      <w:r w:rsidRPr="00E75F0A">
        <w:rPr>
          <w:rFonts w:cs="Arial"/>
          <w:szCs w:val="24"/>
        </w:rPr>
        <w:t>o</w:t>
      </w:r>
      <w:r w:rsidRPr="00E75F0A">
        <w:rPr>
          <w:rFonts w:cs="Arial"/>
          <w:spacing w:val="12"/>
          <w:szCs w:val="24"/>
        </w:rPr>
        <w:t xml:space="preserve"> </w:t>
      </w:r>
      <w:r w:rsidRPr="00E75F0A">
        <w:rPr>
          <w:rFonts w:cs="Arial"/>
          <w:spacing w:val="1"/>
          <w:szCs w:val="24"/>
        </w:rPr>
        <w:t>m</w:t>
      </w:r>
      <w:r w:rsidRPr="00E75F0A">
        <w:rPr>
          <w:rFonts w:cs="Arial"/>
          <w:spacing w:val="-1"/>
          <w:szCs w:val="24"/>
        </w:rPr>
        <w:t>i</w:t>
      </w:r>
      <w:r w:rsidRPr="00E75F0A">
        <w:rPr>
          <w:rFonts w:cs="Arial"/>
          <w:szCs w:val="24"/>
        </w:rPr>
        <w:t>n</w:t>
      </w:r>
      <w:r w:rsidRPr="00E75F0A">
        <w:rPr>
          <w:rFonts w:cs="Arial"/>
          <w:spacing w:val="-1"/>
          <w:szCs w:val="24"/>
        </w:rPr>
        <w:t>i</w:t>
      </w:r>
      <w:r w:rsidRPr="00E75F0A">
        <w:rPr>
          <w:rFonts w:cs="Arial"/>
          <w:spacing w:val="1"/>
          <w:szCs w:val="24"/>
        </w:rPr>
        <w:t>m</w:t>
      </w:r>
      <w:r w:rsidRPr="00E75F0A">
        <w:rPr>
          <w:rFonts w:cs="Arial"/>
          <w:spacing w:val="-1"/>
          <w:szCs w:val="24"/>
        </w:rPr>
        <w:t>i</w:t>
      </w:r>
      <w:r w:rsidRPr="00E75F0A">
        <w:rPr>
          <w:rFonts w:cs="Arial"/>
          <w:szCs w:val="24"/>
        </w:rPr>
        <w:t>ze</w:t>
      </w:r>
      <w:r w:rsidRPr="00E75F0A">
        <w:rPr>
          <w:rFonts w:cs="Arial"/>
          <w:spacing w:val="13"/>
          <w:szCs w:val="24"/>
        </w:rPr>
        <w:t xml:space="preserve"> </w:t>
      </w:r>
      <w:r w:rsidRPr="00E75F0A">
        <w:rPr>
          <w:rFonts w:cs="Arial"/>
          <w:szCs w:val="24"/>
        </w:rPr>
        <w:t>no</w:t>
      </w:r>
      <w:r w:rsidRPr="00E75F0A">
        <w:rPr>
          <w:rFonts w:cs="Arial"/>
          <w:spacing w:val="-1"/>
          <w:szCs w:val="24"/>
        </w:rPr>
        <w:t>i</w:t>
      </w:r>
      <w:r w:rsidRPr="00E75F0A">
        <w:rPr>
          <w:rFonts w:cs="Arial"/>
          <w:szCs w:val="24"/>
        </w:rPr>
        <w:t>se</w:t>
      </w:r>
      <w:r w:rsidRPr="00E75F0A">
        <w:rPr>
          <w:rFonts w:cs="Arial"/>
          <w:spacing w:val="13"/>
          <w:szCs w:val="24"/>
        </w:rPr>
        <w:t xml:space="preserve"> </w:t>
      </w:r>
      <w:r w:rsidRPr="00E75F0A">
        <w:rPr>
          <w:rFonts w:cs="Arial"/>
          <w:szCs w:val="24"/>
        </w:rPr>
        <w:t>and prov</w:t>
      </w:r>
      <w:r w:rsidRPr="00E75F0A">
        <w:rPr>
          <w:rFonts w:cs="Arial"/>
          <w:spacing w:val="-1"/>
          <w:szCs w:val="24"/>
        </w:rPr>
        <w:t>i</w:t>
      </w:r>
      <w:r w:rsidRPr="00E75F0A">
        <w:rPr>
          <w:rFonts w:cs="Arial"/>
          <w:szCs w:val="24"/>
        </w:rPr>
        <w:t>de</w:t>
      </w:r>
      <w:r w:rsidRPr="00E75F0A">
        <w:rPr>
          <w:rFonts w:cs="Arial"/>
          <w:spacing w:val="1"/>
          <w:szCs w:val="24"/>
        </w:rPr>
        <w:t xml:space="preserve"> </w:t>
      </w:r>
      <w:r w:rsidRPr="00E75F0A">
        <w:rPr>
          <w:rFonts w:cs="Arial"/>
          <w:szCs w:val="24"/>
        </w:rPr>
        <w:t>a s</w:t>
      </w:r>
      <w:r w:rsidRPr="00E75F0A">
        <w:rPr>
          <w:rFonts w:cs="Arial"/>
          <w:spacing w:val="-1"/>
          <w:szCs w:val="24"/>
        </w:rPr>
        <w:t>t</w:t>
      </w:r>
      <w:r w:rsidRPr="00E75F0A">
        <w:rPr>
          <w:rFonts w:cs="Arial"/>
          <w:szCs w:val="24"/>
        </w:rPr>
        <w:t>ab</w:t>
      </w:r>
      <w:r w:rsidRPr="00E75F0A">
        <w:rPr>
          <w:rFonts w:cs="Arial"/>
          <w:spacing w:val="-1"/>
          <w:szCs w:val="24"/>
        </w:rPr>
        <w:t>l</w:t>
      </w:r>
      <w:r w:rsidRPr="00E75F0A">
        <w:rPr>
          <w:rFonts w:cs="Arial"/>
          <w:szCs w:val="24"/>
        </w:rPr>
        <w:t>e</w:t>
      </w:r>
      <w:r w:rsidRPr="00E75F0A">
        <w:rPr>
          <w:rFonts w:cs="Arial"/>
          <w:spacing w:val="1"/>
          <w:szCs w:val="24"/>
        </w:rPr>
        <w:t xml:space="preserve"> </w:t>
      </w:r>
      <w:r w:rsidRPr="00E75F0A">
        <w:rPr>
          <w:rFonts w:cs="Arial"/>
          <w:szCs w:val="24"/>
        </w:rPr>
        <w:t>vo</w:t>
      </w:r>
      <w:r w:rsidRPr="00E75F0A">
        <w:rPr>
          <w:rFonts w:cs="Arial"/>
          <w:spacing w:val="-1"/>
          <w:szCs w:val="24"/>
        </w:rPr>
        <w:t>lt</w:t>
      </w:r>
      <w:r w:rsidRPr="00E75F0A">
        <w:rPr>
          <w:rFonts w:cs="Arial"/>
          <w:szCs w:val="24"/>
        </w:rPr>
        <w:t>a</w:t>
      </w:r>
      <w:r w:rsidRPr="00E75F0A">
        <w:rPr>
          <w:rFonts w:cs="Arial"/>
          <w:spacing w:val="2"/>
          <w:szCs w:val="24"/>
        </w:rPr>
        <w:t>g</w:t>
      </w:r>
      <w:r w:rsidRPr="00E75F0A">
        <w:rPr>
          <w:rFonts w:cs="Arial"/>
          <w:szCs w:val="24"/>
        </w:rPr>
        <w:t xml:space="preserve">e for </w:t>
      </w:r>
      <w:r w:rsidRPr="00E75F0A">
        <w:rPr>
          <w:rFonts w:cs="Arial"/>
          <w:spacing w:val="-1"/>
          <w:szCs w:val="24"/>
        </w:rPr>
        <w:t>t</w:t>
      </w:r>
      <w:r w:rsidRPr="00E75F0A">
        <w:rPr>
          <w:rFonts w:cs="Arial"/>
          <w:szCs w:val="24"/>
        </w:rPr>
        <w:t>he</w:t>
      </w:r>
      <w:r w:rsidRPr="00E75F0A">
        <w:rPr>
          <w:rFonts w:cs="Arial"/>
          <w:spacing w:val="1"/>
          <w:szCs w:val="24"/>
        </w:rPr>
        <w:t xml:space="preserve"> </w:t>
      </w:r>
      <w:r w:rsidRPr="00E75F0A">
        <w:rPr>
          <w:rFonts w:cs="Arial"/>
          <w:szCs w:val="24"/>
        </w:rPr>
        <w:t>fur</w:t>
      </w:r>
      <w:r w:rsidRPr="00E75F0A">
        <w:rPr>
          <w:rFonts w:cs="Arial"/>
          <w:spacing w:val="-1"/>
          <w:szCs w:val="24"/>
        </w:rPr>
        <w:t>t</w:t>
      </w:r>
      <w:r w:rsidRPr="00E75F0A">
        <w:rPr>
          <w:rFonts w:cs="Arial"/>
          <w:szCs w:val="24"/>
        </w:rPr>
        <w:t>her boards.</w:t>
      </w:r>
    </w:p>
    <w:p w:rsidR="003B435F" w:rsidRPr="00E75F0A" w:rsidRDefault="003B435F" w:rsidP="00E75F0A">
      <w:pPr>
        <w:numPr>
          <w:ilvl w:val="0"/>
          <w:numId w:val="23"/>
        </w:numPr>
        <w:spacing w:line="260" w:lineRule="exact"/>
        <w:rPr>
          <w:rFonts w:cs="Arial"/>
          <w:szCs w:val="24"/>
        </w:rPr>
      </w:pPr>
      <w:r w:rsidRPr="00E75F0A">
        <w:rPr>
          <w:rFonts w:cs="Arial"/>
          <w:spacing w:val="-1"/>
          <w:szCs w:val="24"/>
        </w:rPr>
        <w:t>T</w:t>
      </w:r>
      <w:r w:rsidRPr="00E75F0A">
        <w:rPr>
          <w:rFonts w:cs="Arial"/>
          <w:szCs w:val="24"/>
        </w:rPr>
        <w:t>he an</w:t>
      </w:r>
      <w:r w:rsidRPr="00E75F0A">
        <w:rPr>
          <w:rFonts w:cs="Arial"/>
          <w:spacing w:val="1"/>
          <w:szCs w:val="24"/>
        </w:rPr>
        <w:t>a</w:t>
      </w:r>
      <w:r w:rsidRPr="00E75F0A">
        <w:rPr>
          <w:rFonts w:cs="Arial"/>
          <w:spacing w:val="-1"/>
          <w:szCs w:val="24"/>
        </w:rPr>
        <w:t>l</w:t>
      </w:r>
      <w:r w:rsidRPr="00E75F0A">
        <w:rPr>
          <w:rFonts w:cs="Arial"/>
          <w:szCs w:val="24"/>
        </w:rPr>
        <w:t>og vo</w:t>
      </w:r>
      <w:r w:rsidRPr="00E75F0A">
        <w:rPr>
          <w:rFonts w:cs="Arial"/>
          <w:spacing w:val="-1"/>
          <w:szCs w:val="24"/>
        </w:rPr>
        <w:t>l</w:t>
      </w:r>
      <w:r w:rsidRPr="00E75F0A">
        <w:rPr>
          <w:rFonts w:cs="Arial"/>
          <w:spacing w:val="1"/>
          <w:szCs w:val="24"/>
        </w:rPr>
        <w:t>t</w:t>
      </w:r>
      <w:r w:rsidRPr="00E75F0A">
        <w:rPr>
          <w:rFonts w:cs="Arial"/>
          <w:szCs w:val="24"/>
        </w:rPr>
        <w:t xml:space="preserve">age for </w:t>
      </w:r>
      <w:r w:rsidRPr="00E75F0A">
        <w:rPr>
          <w:rFonts w:cs="Arial"/>
          <w:spacing w:val="-1"/>
          <w:szCs w:val="24"/>
        </w:rPr>
        <w:t>t</w:t>
      </w:r>
      <w:r w:rsidRPr="00E75F0A">
        <w:rPr>
          <w:rFonts w:cs="Arial"/>
          <w:szCs w:val="24"/>
        </w:rPr>
        <w:t>he</w:t>
      </w:r>
      <w:r w:rsidRPr="00E75F0A">
        <w:rPr>
          <w:rFonts w:cs="Arial"/>
          <w:spacing w:val="-13"/>
          <w:szCs w:val="24"/>
        </w:rPr>
        <w:t xml:space="preserve"> </w:t>
      </w:r>
      <w:proofErr w:type="gramStart"/>
      <w:r w:rsidRPr="00E75F0A">
        <w:rPr>
          <w:rFonts w:cs="Arial"/>
          <w:szCs w:val="24"/>
        </w:rPr>
        <w:t>AD</w:t>
      </w:r>
      <w:r w:rsidRPr="00E75F0A">
        <w:rPr>
          <w:rFonts w:cs="Arial"/>
          <w:spacing w:val="-2"/>
          <w:szCs w:val="24"/>
        </w:rPr>
        <w:t>C</w:t>
      </w:r>
      <w:r w:rsidRPr="00E75F0A">
        <w:rPr>
          <w:rFonts w:cs="Arial"/>
          <w:szCs w:val="24"/>
        </w:rPr>
        <w:t>s(</w:t>
      </w:r>
      <w:proofErr w:type="gramEnd"/>
      <w:r w:rsidRPr="00E75F0A">
        <w:rPr>
          <w:rFonts w:cs="Arial"/>
          <w:szCs w:val="24"/>
        </w:rPr>
        <w:t>3.3V) w</w:t>
      </w:r>
      <w:r w:rsidRPr="00E75F0A">
        <w:rPr>
          <w:rFonts w:cs="Arial"/>
          <w:spacing w:val="-1"/>
          <w:szCs w:val="24"/>
        </w:rPr>
        <w:t>il</w:t>
      </w:r>
      <w:r w:rsidRPr="00E75F0A">
        <w:rPr>
          <w:rFonts w:cs="Arial"/>
          <w:szCs w:val="24"/>
        </w:rPr>
        <w:t>l</w:t>
      </w:r>
      <w:r w:rsidRPr="00E75F0A">
        <w:rPr>
          <w:rFonts w:cs="Arial"/>
          <w:spacing w:val="1"/>
          <w:szCs w:val="24"/>
        </w:rPr>
        <w:t xml:space="preserve"> </w:t>
      </w:r>
      <w:r w:rsidRPr="00E75F0A">
        <w:rPr>
          <w:rFonts w:cs="Arial"/>
          <w:szCs w:val="24"/>
        </w:rPr>
        <w:t>be prov</w:t>
      </w:r>
      <w:r w:rsidRPr="00E75F0A">
        <w:rPr>
          <w:rFonts w:cs="Arial"/>
          <w:spacing w:val="-1"/>
          <w:szCs w:val="24"/>
        </w:rPr>
        <w:t>i</w:t>
      </w:r>
      <w:r w:rsidRPr="00E75F0A">
        <w:rPr>
          <w:rFonts w:cs="Arial"/>
          <w:szCs w:val="24"/>
        </w:rPr>
        <w:t>ded</w:t>
      </w:r>
      <w:r w:rsidRPr="00E75F0A">
        <w:rPr>
          <w:rFonts w:cs="Arial"/>
          <w:spacing w:val="2"/>
          <w:szCs w:val="24"/>
        </w:rPr>
        <w:t xml:space="preserve"> </w:t>
      </w:r>
      <w:r w:rsidRPr="00E75F0A">
        <w:rPr>
          <w:rFonts w:cs="Arial"/>
          <w:szCs w:val="24"/>
        </w:rPr>
        <w:t xml:space="preserve">by a </w:t>
      </w:r>
      <w:r w:rsidRPr="00E75F0A">
        <w:rPr>
          <w:rFonts w:cs="Arial"/>
          <w:spacing w:val="-1"/>
          <w:szCs w:val="24"/>
        </w:rPr>
        <w:t>s</w:t>
      </w:r>
      <w:r w:rsidRPr="00E75F0A">
        <w:rPr>
          <w:rFonts w:cs="Arial"/>
          <w:szCs w:val="24"/>
        </w:rPr>
        <w:t>w</w:t>
      </w:r>
      <w:r w:rsidRPr="00E75F0A">
        <w:rPr>
          <w:rFonts w:cs="Arial"/>
          <w:spacing w:val="-1"/>
          <w:szCs w:val="24"/>
        </w:rPr>
        <w:t>i</w:t>
      </w:r>
      <w:r w:rsidRPr="00E75F0A">
        <w:rPr>
          <w:rFonts w:cs="Arial"/>
          <w:spacing w:val="1"/>
          <w:szCs w:val="24"/>
        </w:rPr>
        <w:t>t</w:t>
      </w:r>
      <w:r w:rsidRPr="00E75F0A">
        <w:rPr>
          <w:rFonts w:cs="Arial"/>
          <w:szCs w:val="24"/>
        </w:rPr>
        <w:t>ch</w:t>
      </w:r>
      <w:r w:rsidRPr="00E75F0A">
        <w:rPr>
          <w:rFonts w:cs="Arial"/>
          <w:spacing w:val="-1"/>
          <w:szCs w:val="24"/>
        </w:rPr>
        <w:t>i</w:t>
      </w:r>
      <w:r w:rsidRPr="00E75F0A">
        <w:rPr>
          <w:rFonts w:cs="Arial"/>
          <w:szCs w:val="24"/>
        </w:rPr>
        <w:t>ng regu</w:t>
      </w:r>
      <w:r w:rsidRPr="00E75F0A">
        <w:rPr>
          <w:rFonts w:cs="Arial"/>
          <w:spacing w:val="1"/>
          <w:szCs w:val="24"/>
        </w:rPr>
        <w:t>l</w:t>
      </w:r>
      <w:r w:rsidRPr="00E75F0A">
        <w:rPr>
          <w:rFonts w:cs="Arial"/>
          <w:szCs w:val="24"/>
        </w:rPr>
        <w:t>a</w:t>
      </w:r>
      <w:r w:rsidRPr="00E75F0A">
        <w:rPr>
          <w:rFonts w:cs="Arial"/>
          <w:spacing w:val="-1"/>
          <w:szCs w:val="24"/>
        </w:rPr>
        <w:t>t</w:t>
      </w:r>
      <w:r w:rsidRPr="00E75F0A">
        <w:rPr>
          <w:rFonts w:cs="Arial"/>
          <w:szCs w:val="24"/>
        </w:rPr>
        <w:t>or</w:t>
      </w:r>
      <w:r w:rsidRPr="00E75F0A">
        <w:rPr>
          <w:rFonts w:cs="Arial"/>
          <w:spacing w:val="2"/>
          <w:szCs w:val="24"/>
        </w:rPr>
        <w:t xml:space="preserve"> </w:t>
      </w:r>
      <w:r w:rsidRPr="00E75F0A">
        <w:rPr>
          <w:rFonts w:cs="Arial"/>
          <w:szCs w:val="24"/>
        </w:rPr>
        <w:t>a</w:t>
      </w:r>
      <w:r w:rsidRPr="00E75F0A">
        <w:rPr>
          <w:rFonts w:cs="Arial"/>
          <w:spacing w:val="-1"/>
          <w:szCs w:val="24"/>
        </w:rPr>
        <w:t>l</w:t>
      </w:r>
      <w:r w:rsidRPr="00E75F0A">
        <w:rPr>
          <w:rFonts w:cs="Arial"/>
          <w:szCs w:val="24"/>
        </w:rPr>
        <w:t>so, w</w:t>
      </w:r>
      <w:r w:rsidRPr="00E75F0A">
        <w:rPr>
          <w:rFonts w:cs="Arial"/>
          <w:spacing w:val="-1"/>
          <w:szCs w:val="24"/>
        </w:rPr>
        <w:t>it</w:t>
      </w:r>
      <w:r w:rsidRPr="00E75F0A">
        <w:rPr>
          <w:rFonts w:cs="Arial"/>
          <w:szCs w:val="24"/>
        </w:rPr>
        <w:t>h an add</w:t>
      </w:r>
      <w:r w:rsidRPr="00E75F0A">
        <w:rPr>
          <w:rFonts w:cs="Arial"/>
          <w:spacing w:val="1"/>
          <w:szCs w:val="24"/>
        </w:rPr>
        <w:t>i</w:t>
      </w:r>
      <w:r w:rsidRPr="00E75F0A">
        <w:rPr>
          <w:rFonts w:cs="Arial"/>
          <w:spacing w:val="-1"/>
          <w:szCs w:val="24"/>
        </w:rPr>
        <w:t>ti</w:t>
      </w:r>
      <w:r w:rsidRPr="00E75F0A">
        <w:rPr>
          <w:rFonts w:cs="Arial"/>
          <w:szCs w:val="24"/>
        </w:rPr>
        <w:t>on</w:t>
      </w:r>
      <w:r w:rsidRPr="00E75F0A">
        <w:rPr>
          <w:rFonts w:cs="Arial"/>
          <w:spacing w:val="1"/>
          <w:szCs w:val="24"/>
        </w:rPr>
        <w:t>a</w:t>
      </w:r>
      <w:r w:rsidRPr="00E75F0A">
        <w:rPr>
          <w:rFonts w:cs="Arial"/>
          <w:szCs w:val="24"/>
        </w:rPr>
        <w:t>l</w:t>
      </w:r>
      <w:r w:rsidRPr="00E75F0A">
        <w:rPr>
          <w:rFonts w:cs="Arial"/>
          <w:spacing w:val="-1"/>
          <w:szCs w:val="24"/>
        </w:rPr>
        <w:t xml:space="preserve"> </w:t>
      </w:r>
      <w:r w:rsidRPr="00E75F0A">
        <w:rPr>
          <w:rFonts w:cs="Arial"/>
          <w:szCs w:val="24"/>
        </w:rPr>
        <w:t>pass</w:t>
      </w:r>
      <w:r w:rsidRPr="00E75F0A">
        <w:rPr>
          <w:rFonts w:cs="Arial"/>
          <w:spacing w:val="-1"/>
          <w:szCs w:val="24"/>
        </w:rPr>
        <w:t>i</w:t>
      </w:r>
      <w:r w:rsidRPr="00E75F0A">
        <w:rPr>
          <w:rFonts w:cs="Arial"/>
          <w:szCs w:val="24"/>
        </w:rPr>
        <w:t>ve f</w:t>
      </w:r>
      <w:r w:rsidRPr="00E75F0A">
        <w:rPr>
          <w:rFonts w:cs="Arial"/>
          <w:spacing w:val="1"/>
          <w:szCs w:val="24"/>
        </w:rPr>
        <w:t>i</w:t>
      </w:r>
      <w:r w:rsidRPr="00E75F0A">
        <w:rPr>
          <w:rFonts w:cs="Arial"/>
          <w:spacing w:val="-1"/>
          <w:szCs w:val="24"/>
        </w:rPr>
        <w:t>lt</w:t>
      </w:r>
      <w:r w:rsidRPr="00E75F0A">
        <w:rPr>
          <w:rFonts w:cs="Arial"/>
          <w:spacing w:val="1"/>
          <w:szCs w:val="24"/>
        </w:rPr>
        <w:t>e</w:t>
      </w:r>
      <w:r w:rsidRPr="00E75F0A">
        <w:rPr>
          <w:rFonts w:cs="Arial"/>
          <w:spacing w:val="-14"/>
          <w:szCs w:val="24"/>
        </w:rPr>
        <w:t>r</w:t>
      </w:r>
      <w:r w:rsidRPr="00E75F0A">
        <w:rPr>
          <w:rFonts w:cs="Arial"/>
          <w:szCs w:val="24"/>
        </w:rPr>
        <w:t>.</w:t>
      </w:r>
    </w:p>
    <w:p w:rsidR="003B435F" w:rsidRPr="00E75F0A" w:rsidRDefault="003B435F" w:rsidP="00E75F0A">
      <w:pPr>
        <w:numPr>
          <w:ilvl w:val="0"/>
          <w:numId w:val="23"/>
        </w:numPr>
        <w:spacing w:before="1"/>
        <w:rPr>
          <w:rFonts w:cs="Arial"/>
          <w:szCs w:val="24"/>
        </w:rPr>
      </w:pPr>
      <w:r w:rsidRPr="00E75F0A">
        <w:rPr>
          <w:rFonts w:cs="Arial"/>
          <w:spacing w:val="-1"/>
          <w:szCs w:val="24"/>
        </w:rPr>
        <w:t>T</w:t>
      </w:r>
      <w:r w:rsidRPr="00E75F0A">
        <w:rPr>
          <w:rFonts w:cs="Arial"/>
          <w:szCs w:val="24"/>
        </w:rPr>
        <w:t>he d</w:t>
      </w:r>
      <w:r w:rsidRPr="00E75F0A">
        <w:rPr>
          <w:rFonts w:cs="Arial"/>
          <w:spacing w:val="-1"/>
          <w:szCs w:val="24"/>
        </w:rPr>
        <w:t>i</w:t>
      </w:r>
      <w:r w:rsidRPr="00E75F0A">
        <w:rPr>
          <w:rFonts w:cs="Arial"/>
          <w:spacing w:val="2"/>
          <w:szCs w:val="24"/>
        </w:rPr>
        <w:t>g</w:t>
      </w:r>
      <w:r w:rsidRPr="00E75F0A">
        <w:rPr>
          <w:rFonts w:cs="Arial"/>
          <w:spacing w:val="-1"/>
          <w:szCs w:val="24"/>
        </w:rPr>
        <w:t>it</w:t>
      </w:r>
      <w:r w:rsidRPr="00E75F0A">
        <w:rPr>
          <w:rFonts w:cs="Arial"/>
          <w:szCs w:val="24"/>
        </w:rPr>
        <w:t>al</w:t>
      </w:r>
      <w:r w:rsidRPr="00E75F0A">
        <w:rPr>
          <w:rFonts w:cs="Arial"/>
          <w:spacing w:val="1"/>
          <w:szCs w:val="24"/>
        </w:rPr>
        <w:t xml:space="preserve"> </w:t>
      </w:r>
      <w:r w:rsidRPr="00E75F0A">
        <w:rPr>
          <w:rFonts w:cs="Arial"/>
          <w:szCs w:val="24"/>
        </w:rPr>
        <w:t>vo</w:t>
      </w:r>
      <w:r w:rsidRPr="00E75F0A">
        <w:rPr>
          <w:rFonts w:cs="Arial"/>
          <w:spacing w:val="-1"/>
          <w:szCs w:val="24"/>
        </w:rPr>
        <w:t>lt</w:t>
      </w:r>
      <w:r w:rsidRPr="00E75F0A">
        <w:rPr>
          <w:rFonts w:cs="Arial"/>
          <w:szCs w:val="24"/>
        </w:rPr>
        <w:t>a</w:t>
      </w:r>
      <w:r w:rsidRPr="00E75F0A">
        <w:rPr>
          <w:rFonts w:cs="Arial"/>
          <w:spacing w:val="2"/>
          <w:szCs w:val="24"/>
        </w:rPr>
        <w:t>g</w:t>
      </w:r>
      <w:r w:rsidRPr="00E75F0A">
        <w:rPr>
          <w:rFonts w:cs="Arial"/>
          <w:szCs w:val="24"/>
        </w:rPr>
        <w:t>es w</w:t>
      </w:r>
      <w:r w:rsidRPr="00E75F0A">
        <w:rPr>
          <w:rFonts w:cs="Arial"/>
          <w:spacing w:val="-1"/>
          <w:szCs w:val="24"/>
        </w:rPr>
        <w:t>il</w:t>
      </w:r>
      <w:r w:rsidRPr="00E75F0A">
        <w:rPr>
          <w:rFonts w:cs="Arial"/>
          <w:szCs w:val="24"/>
        </w:rPr>
        <w:t>l</w:t>
      </w:r>
      <w:r w:rsidRPr="00E75F0A">
        <w:rPr>
          <w:rFonts w:cs="Arial"/>
          <w:spacing w:val="-1"/>
          <w:szCs w:val="24"/>
        </w:rPr>
        <w:t xml:space="preserve"> </w:t>
      </w:r>
      <w:r w:rsidRPr="00E75F0A">
        <w:rPr>
          <w:rFonts w:cs="Arial"/>
          <w:szCs w:val="24"/>
        </w:rPr>
        <w:t>be</w:t>
      </w:r>
      <w:r w:rsidRPr="00E75F0A">
        <w:rPr>
          <w:rFonts w:cs="Arial"/>
          <w:spacing w:val="1"/>
          <w:szCs w:val="24"/>
        </w:rPr>
        <w:t xml:space="preserve"> </w:t>
      </w:r>
      <w:r w:rsidRPr="00E75F0A">
        <w:rPr>
          <w:rFonts w:cs="Arial"/>
          <w:szCs w:val="24"/>
        </w:rPr>
        <w:t>prov</w:t>
      </w:r>
      <w:r w:rsidRPr="00E75F0A">
        <w:rPr>
          <w:rFonts w:cs="Arial"/>
          <w:spacing w:val="-1"/>
          <w:szCs w:val="24"/>
        </w:rPr>
        <w:t>i</w:t>
      </w:r>
      <w:r w:rsidRPr="00E75F0A">
        <w:rPr>
          <w:rFonts w:cs="Arial"/>
          <w:szCs w:val="24"/>
        </w:rPr>
        <w:t>ded by sw</w:t>
      </w:r>
      <w:r w:rsidRPr="00E75F0A">
        <w:rPr>
          <w:rFonts w:cs="Arial"/>
          <w:spacing w:val="-1"/>
          <w:szCs w:val="24"/>
        </w:rPr>
        <w:t>it</w:t>
      </w:r>
      <w:r w:rsidRPr="00E75F0A">
        <w:rPr>
          <w:rFonts w:cs="Arial"/>
          <w:szCs w:val="24"/>
        </w:rPr>
        <w:t>ch</w:t>
      </w:r>
      <w:r w:rsidRPr="00E75F0A">
        <w:rPr>
          <w:rFonts w:cs="Arial"/>
          <w:spacing w:val="-1"/>
          <w:szCs w:val="24"/>
        </w:rPr>
        <w:t>i</w:t>
      </w:r>
      <w:r w:rsidRPr="00E75F0A">
        <w:rPr>
          <w:rFonts w:cs="Arial"/>
          <w:szCs w:val="24"/>
        </w:rPr>
        <w:t>ng</w:t>
      </w:r>
      <w:r w:rsidRPr="00E75F0A">
        <w:rPr>
          <w:rFonts w:cs="Arial"/>
          <w:spacing w:val="2"/>
          <w:szCs w:val="24"/>
        </w:rPr>
        <w:t xml:space="preserve"> </w:t>
      </w:r>
      <w:r w:rsidRPr="00E75F0A">
        <w:rPr>
          <w:rFonts w:cs="Arial"/>
          <w:szCs w:val="24"/>
        </w:rPr>
        <w:t>regu</w:t>
      </w:r>
      <w:r w:rsidRPr="00E75F0A">
        <w:rPr>
          <w:rFonts w:cs="Arial"/>
          <w:spacing w:val="-1"/>
          <w:szCs w:val="24"/>
        </w:rPr>
        <w:t>l</w:t>
      </w:r>
      <w:r w:rsidRPr="00E75F0A">
        <w:rPr>
          <w:rFonts w:cs="Arial"/>
          <w:spacing w:val="1"/>
          <w:szCs w:val="24"/>
        </w:rPr>
        <w:t>a</w:t>
      </w:r>
      <w:r w:rsidRPr="00E75F0A">
        <w:rPr>
          <w:rFonts w:cs="Arial"/>
          <w:spacing w:val="-1"/>
          <w:szCs w:val="24"/>
        </w:rPr>
        <w:t>t</w:t>
      </w:r>
      <w:r w:rsidRPr="00E75F0A">
        <w:rPr>
          <w:rFonts w:cs="Arial"/>
          <w:szCs w:val="24"/>
        </w:rPr>
        <w:t xml:space="preserve">ors </w:t>
      </w:r>
      <w:r w:rsidRPr="00E75F0A">
        <w:rPr>
          <w:rFonts w:cs="Arial"/>
          <w:spacing w:val="-2"/>
          <w:szCs w:val="24"/>
        </w:rPr>
        <w:t>(</w:t>
      </w:r>
      <w:r w:rsidRPr="00E75F0A">
        <w:rPr>
          <w:rFonts w:cs="Arial"/>
          <w:szCs w:val="24"/>
        </w:rPr>
        <w:t>Vcore</w:t>
      </w:r>
      <w:r w:rsidRPr="00E75F0A">
        <w:rPr>
          <w:rFonts w:cs="Arial"/>
          <w:spacing w:val="1"/>
          <w:szCs w:val="24"/>
        </w:rPr>
        <w:t xml:space="preserve"> </w:t>
      </w:r>
      <w:r w:rsidRPr="00E75F0A">
        <w:rPr>
          <w:rFonts w:cs="Arial"/>
          <w:szCs w:val="24"/>
        </w:rPr>
        <w:t xml:space="preserve">for </w:t>
      </w:r>
      <w:r w:rsidRPr="00E75F0A">
        <w:rPr>
          <w:rFonts w:cs="Arial"/>
          <w:spacing w:val="-1"/>
          <w:szCs w:val="24"/>
        </w:rPr>
        <w:t>F</w:t>
      </w:r>
      <w:r w:rsidRPr="00E75F0A">
        <w:rPr>
          <w:rFonts w:cs="Arial"/>
          <w:szCs w:val="24"/>
        </w:rPr>
        <w:t>PGA</w:t>
      </w:r>
      <w:r w:rsidRPr="00E75F0A">
        <w:rPr>
          <w:rFonts w:cs="Arial"/>
          <w:spacing w:val="-13"/>
          <w:szCs w:val="24"/>
        </w:rPr>
        <w:t xml:space="preserve"> </w:t>
      </w:r>
      <w:r w:rsidRPr="00E75F0A">
        <w:rPr>
          <w:rFonts w:cs="Arial"/>
          <w:szCs w:val="24"/>
        </w:rPr>
        <w:t>1.5</w:t>
      </w:r>
      <w:r w:rsidRPr="00E75F0A">
        <w:rPr>
          <w:rFonts w:cs="Arial"/>
          <w:spacing w:val="-31"/>
          <w:szCs w:val="24"/>
        </w:rPr>
        <w:t>V</w:t>
      </w:r>
      <w:r w:rsidRPr="00E75F0A">
        <w:rPr>
          <w:rFonts w:cs="Arial"/>
          <w:szCs w:val="24"/>
        </w:rPr>
        <w:t>,</w:t>
      </w:r>
      <w:r w:rsidRPr="00E75F0A">
        <w:rPr>
          <w:rFonts w:cs="Arial"/>
          <w:spacing w:val="-4"/>
          <w:szCs w:val="24"/>
        </w:rPr>
        <w:t xml:space="preserve"> </w:t>
      </w:r>
      <w:r w:rsidRPr="00E75F0A">
        <w:rPr>
          <w:rFonts w:cs="Arial"/>
          <w:szCs w:val="24"/>
        </w:rPr>
        <w:t>VD</w:t>
      </w:r>
      <w:r w:rsidRPr="00E75F0A">
        <w:rPr>
          <w:rFonts w:cs="Arial"/>
          <w:spacing w:val="-1"/>
          <w:szCs w:val="24"/>
        </w:rPr>
        <w:t>i</w:t>
      </w:r>
      <w:r w:rsidRPr="00E75F0A">
        <w:rPr>
          <w:rFonts w:cs="Arial"/>
          <w:szCs w:val="24"/>
        </w:rPr>
        <w:t>g</w:t>
      </w:r>
      <w:r w:rsidRPr="00E75F0A">
        <w:rPr>
          <w:rFonts w:cs="Arial"/>
          <w:spacing w:val="-1"/>
          <w:szCs w:val="24"/>
        </w:rPr>
        <w:t>it</w:t>
      </w:r>
      <w:r w:rsidRPr="00E75F0A">
        <w:rPr>
          <w:rFonts w:cs="Arial"/>
          <w:spacing w:val="1"/>
          <w:szCs w:val="24"/>
        </w:rPr>
        <w:t>a</w:t>
      </w:r>
      <w:r w:rsidRPr="00E75F0A">
        <w:rPr>
          <w:rFonts w:cs="Arial"/>
          <w:szCs w:val="24"/>
        </w:rPr>
        <w:t>l</w:t>
      </w:r>
      <w:r w:rsidRPr="00E75F0A">
        <w:rPr>
          <w:rFonts w:cs="Arial"/>
          <w:spacing w:val="-1"/>
          <w:szCs w:val="24"/>
        </w:rPr>
        <w:t xml:space="preserve"> </w:t>
      </w:r>
      <w:r w:rsidRPr="00E75F0A">
        <w:rPr>
          <w:rFonts w:cs="Arial"/>
          <w:szCs w:val="24"/>
        </w:rPr>
        <w:t>IO 3.</w:t>
      </w:r>
      <w:r w:rsidRPr="00E75F0A">
        <w:rPr>
          <w:rFonts w:cs="Arial"/>
          <w:spacing w:val="-2"/>
          <w:szCs w:val="24"/>
        </w:rPr>
        <w:t>3</w:t>
      </w:r>
      <w:r w:rsidRPr="00E75F0A">
        <w:rPr>
          <w:rFonts w:cs="Arial"/>
          <w:szCs w:val="24"/>
        </w:rPr>
        <w:t>V).</w:t>
      </w:r>
    </w:p>
    <w:p w:rsidR="003B435F" w:rsidRPr="00E75F0A" w:rsidRDefault="003B435F" w:rsidP="00E75F0A">
      <w:pPr>
        <w:numPr>
          <w:ilvl w:val="0"/>
          <w:numId w:val="23"/>
        </w:numPr>
        <w:tabs>
          <w:tab w:val="left" w:pos="460"/>
        </w:tabs>
        <w:spacing w:before="3" w:line="260" w:lineRule="exact"/>
        <w:ind w:right="77"/>
        <w:jc w:val="both"/>
        <w:rPr>
          <w:rFonts w:cs="Arial"/>
          <w:szCs w:val="24"/>
        </w:rPr>
      </w:pPr>
      <w:r w:rsidRPr="00E75F0A">
        <w:rPr>
          <w:rFonts w:cs="Arial"/>
          <w:spacing w:val="-1"/>
          <w:szCs w:val="24"/>
        </w:rPr>
        <w:t>T</w:t>
      </w:r>
      <w:r w:rsidRPr="00E75F0A">
        <w:rPr>
          <w:rFonts w:cs="Arial"/>
          <w:szCs w:val="24"/>
        </w:rPr>
        <w:t>here</w:t>
      </w:r>
      <w:r w:rsidRPr="00E75F0A">
        <w:rPr>
          <w:rFonts w:cs="Arial"/>
          <w:spacing w:val="1"/>
          <w:szCs w:val="24"/>
        </w:rPr>
        <w:t xml:space="preserve"> </w:t>
      </w:r>
      <w:r w:rsidRPr="00E75F0A">
        <w:rPr>
          <w:rFonts w:cs="Arial"/>
          <w:szCs w:val="24"/>
        </w:rPr>
        <w:t xml:space="preserve">are </w:t>
      </w:r>
      <w:r w:rsidRPr="00E75F0A">
        <w:rPr>
          <w:rFonts w:cs="Arial"/>
          <w:spacing w:val="-1"/>
          <w:szCs w:val="24"/>
        </w:rPr>
        <w:t>t</w:t>
      </w:r>
      <w:r w:rsidRPr="00E75F0A">
        <w:rPr>
          <w:rFonts w:cs="Arial"/>
          <w:szCs w:val="24"/>
        </w:rPr>
        <w:t>wo 12V</w:t>
      </w:r>
      <w:r w:rsidRPr="00E75F0A">
        <w:rPr>
          <w:rFonts w:cs="Arial"/>
          <w:spacing w:val="-3"/>
          <w:szCs w:val="24"/>
        </w:rPr>
        <w:t xml:space="preserve"> </w:t>
      </w:r>
      <w:r w:rsidRPr="00E75F0A">
        <w:rPr>
          <w:rFonts w:cs="Arial"/>
          <w:szCs w:val="24"/>
        </w:rPr>
        <w:t>ou</w:t>
      </w:r>
      <w:r w:rsidRPr="00E75F0A">
        <w:rPr>
          <w:rFonts w:cs="Arial"/>
          <w:spacing w:val="-1"/>
          <w:szCs w:val="24"/>
        </w:rPr>
        <w:t>t</w:t>
      </w:r>
      <w:r w:rsidRPr="00E75F0A">
        <w:rPr>
          <w:rFonts w:cs="Arial"/>
          <w:szCs w:val="24"/>
        </w:rPr>
        <w:t>put</w:t>
      </w:r>
      <w:r w:rsidRPr="00E75F0A">
        <w:rPr>
          <w:rFonts w:cs="Arial"/>
          <w:spacing w:val="-1"/>
          <w:szCs w:val="24"/>
        </w:rPr>
        <w:t xml:space="preserve"> </w:t>
      </w:r>
      <w:r w:rsidRPr="00E75F0A">
        <w:rPr>
          <w:rFonts w:cs="Arial"/>
          <w:szCs w:val="24"/>
        </w:rPr>
        <w:t>secondary</w:t>
      </w:r>
      <w:r w:rsidRPr="00E75F0A">
        <w:rPr>
          <w:rFonts w:cs="Arial"/>
          <w:spacing w:val="2"/>
          <w:szCs w:val="24"/>
        </w:rPr>
        <w:t xml:space="preserve"> </w:t>
      </w:r>
      <w:r w:rsidRPr="00E75F0A">
        <w:rPr>
          <w:rFonts w:cs="Arial"/>
          <w:szCs w:val="24"/>
        </w:rPr>
        <w:t>vo</w:t>
      </w:r>
      <w:r w:rsidRPr="00E75F0A">
        <w:rPr>
          <w:rFonts w:cs="Arial"/>
          <w:spacing w:val="-1"/>
          <w:szCs w:val="24"/>
        </w:rPr>
        <w:t>lt</w:t>
      </w:r>
      <w:r w:rsidRPr="00E75F0A">
        <w:rPr>
          <w:rFonts w:cs="Arial"/>
          <w:szCs w:val="24"/>
        </w:rPr>
        <w:t>ages.</w:t>
      </w:r>
      <w:r w:rsidRPr="00E75F0A">
        <w:rPr>
          <w:rFonts w:cs="Arial"/>
          <w:spacing w:val="2"/>
          <w:szCs w:val="24"/>
        </w:rPr>
        <w:t xml:space="preserve"> </w:t>
      </w:r>
      <w:r w:rsidRPr="00E75F0A">
        <w:rPr>
          <w:rFonts w:cs="Arial"/>
          <w:spacing w:val="-1"/>
          <w:szCs w:val="24"/>
        </w:rPr>
        <w:t>O</w:t>
      </w:r>
      <w:r w:rsidRPr="00E75F0A">
        <w:rPr>
          <w:rFonts w:cs="Arial"/>
          <w:szCs w:val="24"/>
        </w:rPr>
        <w:t xml:space="preserve">ne </w:t>
      </w:r>
      <w:r w:rsidRPr="00E75F0A">
        <w:rPr>
          <w:rFonts w:cs="Arial"/>
          <w:spacing w:val="-1"/>
          <w:szCs w:val="24"/>
        </w:rPr>
        <w:t>i</w:t>
      </w:r>
      <w:r w:rsidRPr="00E75F0A">
        <w:rPr>
          <w:rFonts w:cs="Arial"/>
          <w:szCs w:val="24"/>
        </w:rPr>
        <w:t xml:space="preserve">s </w:t>
      </w:r>
      <w:r w:rsidRPr="00E75F0A">
        <w:rPr>
          <w:rFonts w:cs="Arial"/>
          <w:spacing w:val="-1"/>
          <w:szCs w:val="24"/>
        </w:rPr>
        <w:t>t</w:t>
      </w:r>
      <w:r w:rsidRPr="00E75F0A">
        <w:rPr>
          <w:rFonts w:cs="Arial"/>
          <w:spacing w:val="2"/>
          <w:szCs w:val="24"/>
        </w:rPr>
        <w:t>h</w:t>
      </w:r>
      <w:r w:rsidRPr="00E75F0A">
        <w:rPr>
          <w:rFonts w:cs="Arial"/>
          <w:szCs w:val="24"/>
        </w:rPr>
        <w:t>e opera</w:t>
      </w:r>
      <w:r w:rsidRPr="00E75F0A">
        <w:rPr>
          <w:rFonts w:cs="Arial"/>
          <w:spacing w:val="1"/>
          <w:szCs w:val="24"/>
        </w:rPr>
        <w:t>t</w:t>
      </w:r>
      <w:r w:rsidRPr="00E75F0A">
        <w:rPr>
          <w:rFonts w:cs="Arial"/>
          <w:spacing w:val="-1"/>
          <w:szCs w:val="24"/>
        </w:rPr>
        <w:t>i</w:t>
      </w:r>
      <w:r w:rsidRPr="00E75F0A">
        <w:rPr>
          <w:rFonts w:cs="Arial"/>
          <w:szCs w:val="24"/>
        </w:rPr>
        <w:t>ng vo</w:t>
      </w:r>
      <w:r w:rsidRPr="00E75F0A">
        <w:rPr>
          <w:rFonts w:cs="Arial"/>
          <w:spacing w:val="-1"/>
          <w:szCs w:val="24"/>
        </w:rPr>
        <w:t>l</w:t>
      </w:r>
      <w:r w:rsidRPr="00E75F0A">
        <w:rPr>
          <w:rFonts w:cs="Arial"/>
          <w:spacing w:val="1"/>
          <w:szCs w:val="24"/>
        </w:rPr>
        <w:t>t</w:t>
      </w:r>
      <w:r w:rsidRPr="00E75F0A">
        <w:rPr>
          <w:rFonts w:cs="Arial"/>
          <w:szCs w:val="24"/>
        </w:rPr>
        <w:t xml:space="preserve">age of </w:t>
      </w:r>
      <w:r w:rsidRPr="00E75F0A">
        <w:rPr>
          <w:rFonts w:cs="Arial"/>
          <w:spacing w:val="-1"/>
          <w:szCs w:val="24"/>
        </w:rPr>
        <w:t>t</w:t>
      </w:r>
      <w:r w:rsidRPr="00E75F0A">
        <w:rPr>
          <w:rFonts w:cs="Arial"/>
          <w:szCs w:val="24"/>
        </w:rPr>
        <w:t>he</w:t>
      </w:r>
      <w:r w:rsidRPr="00E75F0A">
        <w:rPr>
          <w:rFonts w:cs="Arial"/>
          <w:spacing w:val="1"/>
          <w:szCs w:val="24"/>
        </w:rPr>
        <w:t xml:space="preserve"> </w:t>
      </w:r>
      <w:r w:rsidRPr="00E75F0A">
        <w:rPr>
          <w:rFonts w:cs="Arial"/>
          <w:szCs w:val="24"/>
        </w:rPr>
        <w:t>PWM</w:t>
      </w:r>
      <w:r w:rsidRPr="00E75F0A">
        <w:rPr>
          <w:rFonts w:cs="Arial"/>
          <w:spacing w:val="11"/>
          <w:szCs w:val="24"/>
        </w:rPr>
        <w:t xml:space="preserve"> </w:t>
      </w:r>
      <w:r w:rsidRPr="00E75F0A">
        <w:rPr>
          <w:rFonts w:cs="Arial"/>
          <w:szCs w:val="24"/>
        </w:rPr>
        <w:t>and</w:t>
      </w:r>
      <w:r w:rsidRPr="00E75F0A">
        <w:rPr>
          <w:rFonts w:cs="Arial"/>
          <w:spacing w:val="39"/>
          <w:szCs w:val="24"/>
        </w:rPr>
        <w:t xml:space="preserve"> </w:t>
      </w:r>
      <w:r w:rsidRPr="00E75F0A">
        <w:rPr>
          <w:rFonts w:cs="Arial"/>
          <w:szCs w:val="24"/>
        </w:rPr>
        <w:t>c</w:t>
      </w:r>
      <w:r w:rsidRPr="00E75F0A">
        <w:rPr>
          <w:rFonts w:cs="Arial"/>
          <w:spacing w:val="-1"/>
          <w:szCs w:val="24"/>
        </w:rPr>
        <w:t>l</w:t>
      </w:r>
      <w:r w:rsidRPr="00E75F0A">
        <w:rPr>
          <w:rFonts w:cs="Arial"/>
          <w:szCs w:val="24"/>
        </w:rPr>
        <w:t>ock</w:t>
      </w:r>
      <w:r w:rsidRPr="00E75F0A">
        <w:rPr>
          <w:rFonts w:cs="Arial"/>
          <w:spacing w:val="39"/>
          <w:szCs w:val="24"/>
        </w:rPr>
        <w:t xml:space="preserve"> </w:t>
      </w:r>
      <w:r w:rsidRPr="00E75F0A">
        <w:rPr>
          <w:rFonts w:cs="Arial"/>
          <w:szCs w:val="24"/>
        </w:rPr>
        <w:t>a</w:t>
      </w:r>
      <w:r w:rsidRPr="00E75F0A">
        <w:rPr>
          <w:rFonts w:cs="Arial"/>
          <w:spacing w:val="-1"/>
          <w:szCs w:val="24"/>
        </w:rPr>
        <w:t>l</w:t>
      </w:r>
      <w:r w:rsidRPr="00E75F0A">
        <w:rPr>
          <w:rFonts w:cs="Arial"/>
          <w:szCs w:val="24"/>
        </w:rPr>
        <w:t>ong</w:t>
      </w:r>
      <w:r w:rsidRPr="00E75F0A">
        <w:rPr>
          <w:rFonts w:cs="Arial"/>
          <w:spacing w:val="39"/>
          <w:szCs w:val="24"/>
        </w:rPr>
        <w:t xml:space="preserve"> </w:t>
      </w:r>
      <w:r w:rsidRPr="00E75F0A">
        <w:rPr>
          <w:rFonts w:cs="Arial"/>
          <w:szCs w:val="24"/>
        </w:rPr>
        <w:t>w</w:t>
      </w:r>
      <w:r w:rsidRPr="00E75F0A">
        <w:rPr>
          <w:rFonts w:cs="Arial"/>
          <w:spacing w:val="-1"/>
          <w:szCs w:val="24"/>
        </w:rPr>
        <w:t>it</w:t>
      </w:r>
      <w:r w:rsidRPr="00E75F0A">
        <w:rPr>
          <w:rFonts w:cs="Arial"/>
          <w:szCs w:val="24"/>
        </w:rPr>
        <w:t>h</w:t>
      </w:r>
      <w:r w:rsidRPr="00E75F0A">
        <w:rPr>
          <w:rFonts w:cs="Arial"/>
          <w:spacing w:val="39"/>
          <w:szCs w:val="24"/>
        </w:rPr>
        <w:t xml:space="preserve"> </w:t>
      </w:r>
      <w:r w:rsidRPr="00E75F0A">
        <w:rPr>
          <w:rFonts w:cs="Arial"/>
          <w:spacing w:val="-1"/>
          <w:szCs w:val="24"/>
        </w:rPr>
        <w:t>t</w:t>
      </w:r>
      <w:r w:rsidRPr="00E75F0A">
        <w:rPr>
          <w:rFonts w:cs="Arial"/>
          <w:szCs w:val="24"/>
        </w:rPr>
        <w:t>he</w:t>
      </w:r>
      <w:r w:rsidRPr="00E75F0A">
        <w:rPr>
          <w:rFonts w:cs="Arial"/>
          <w:spacing w:val="39"/>
          <w:szCs w:val="24"/>
        </w:rPr>
        <w:t xml:space="preserve"> </w:t>
      </w:r>
      <w:r w:rsidRPr="00E75F0A">
        <w:rPr>
          <w:rFonts w:cs="Arial"/>
          <w:szCs w:val="24"/>
        </w:rPr>
        <w:t>frequency</w:t>
      </w:r>
      <w:r w:rsidRPr="00E75F0A">
        <w:rPr>
          <w:rFonts w:cs="Arial"/>
          <w:spacing w:val="39"/>
          <w:szCs w:val="24"/>
        </w:rPr>
        <w:t xml:space="preserve"> </w:t>
      </w:r>
      <w:r w:rsidRPr="00E75F0A">
        <w:rPr>
          <w:rFonts w:cs="Arial"/>
          <w:szCs w:val="24"/>
        </w:rPr>
        <w:t>d</w:t>
      </w:r>
      <w:r w:rsidRPr="00E75F0A">
        <w:rPr>
          <w:rFonts w:cs="Arial"/>
          <w:spacing w:val="-1"/>
          <w:szCs w:val="24"/>
        </w:rPr>
        <w:t>i</w:t>
      </w:r>
      <w:r w:rsidRPr="00E75F0A">
        <w:rPr>
          <w:rFonts w:cs="Arial"/>
          <w:szCs w:val="24"/>
        </w:rPr>
        <w:t>v</w:t>
      </w:r>
      <w:r w:rsidRPr="00E75F0A">
        <w:rPr>
          <w:rFonts w:cs="Arial"/>
          <w:spacing w:val="-1"/>
          <w:szCs w:val="24"/>
        </w:rPr>
        <w:t>i</w:t>
      </w:r>
      <w:r w:rsidRPr="00E75F0A">
        <w:rPr>
          <w:rFonts w:cs="Arial"/>
          <w:spacing w:val="2"/>
          <w:szCs w:val="24"/>
        </w:rPr>
        <w:t>d</w:t>
      </w:r>
      <w:r w:rsidRPr="00E75F0A">
        <w:rPr>
          <w:rFonts w:cs="Arial"/>
          <w:szCs w:val="24"/>
        </w:rPr>
        <w:t>er and</w:t>
      </w:r>
      <w:r w:rsidRPr="00E75F0A">
        <w:rPr>
          <w:rFonts w:cs="Arial"/>
          <w:spacing w:val="2"/>
          <w:szCs w:val="24"/>
        </w:rPr>
        <w:t xml:space="preserve"> </w:t>
      </w:r>
      <w:r w:rsidRPr="00E75F0A">
        <w:rPr>
          <w:rFonts w:cs="Arial"/>
          <w:spacing w:val="-1"/>
          <w:szCs w:val="24"/>
        </w:rPr>
        <w:t>t</w:t>
      </w:r>
      <w:r w:rsidRPr="00E75F0A">
        <w:rPr>
          <w:rFonts w:cs="Arial"/>
          <w:szCs w:val="24"/>
        </w:rPr>
        <w:t>he second secondary12V</w:t>
      </w:r>
      <w:r w:rsidRPr="00E75F0A">
        <w:rPr>
          <w:rFonts w:cs="Arial"/>
          <w:spacing w:val="-3"/>
          <w:szCs w:val="24"/>
        </w:rPr>
        <w:t xml:space="preserve"> </w:t>
      </w:r>
      <w:r w:rsidRPr="00E75F0A">
        <w:rPr>
          <w:rFonts w:cs="Arial"/>
          <w:spacing w:val="-1"/>
          <w:szCs w:val="24"/>
        </w:rPr>
        <w:t>i</w:t>
      </w:r>
      <w:r w:rsidRPr="00E75F0A">
        <w:rPr>
          <w:rFonts w:cs="Arial"/>
          <w:szCs w:val="24"/>
        </w:rPr>
        <w:t xml:space="preserve">s for </w:t>
      </w:r>
      <w:r w:rsidRPr="00E75F0A">
        <w:rPr>
          <w:rFonts w:cs="Arial"/>
          <w:spacing w:val="-1"/>
          <w:szCs w:val="24"/>
        </w:rPr>
        <w:t>t</w:t>
      </w:r>
      <w:r w:rsidRPr="00E75F0A">
        <w:rPr>
          <w:rFonts w:cs="Arial"/>
          <w:szCs w:val="24"/>
        </w:rPr>
        <w:t>he</w:t>
      </w:r>
      <w:r w:rsidRPr="00E75F0A">
        <w:rPr>
          <w:rFonts w:cs="Arial"/>
          <w:spacing w:val="1"/>
          <w:szCs w:val="24"/>
        </w:rPr>
        <w:t xml:space="preserve"> </w:t>
      </w:r>
      <w:r w:rsidRPr="00E75F0A">
        <w:rPr>
          <w:rFonts w:cs="Arial"/>
          <w:spacing w:val="-1"/>
          <w:szCs w:val="24"/>
        </w:rPr>
        <w:t>i</w:t>
      </w:r>
      <w:r w:rsidRPr="00E75F0A">
        <w:rPr>
          <w:rFonts w:cs="Arial"/>
          <w:szCs w:val="24"/>
        </w:rPr>
        <w:t>n</w:t>
      </w:r>
      <w:r w:rsidRPr="00E75F0A">
        <w:rPr>
          <w:rFonts w:cs="Arial"/>
          <w:spacing w:val="-1"/>
          <w:szCs w:val="24"/>
        </w:rPr>
        <w:t>t</w:t>
      </w:r>
      <w:r w:rsidRPr="00E75F0A">
        <w:rPr>
          <w:rFonts w:cs="Arial"/>
          <w:szCs w:val="24"/>
        </w:rPr>
        <w:t>ern</w:t>
      </w:r>
      <w:r w:rsidRPr="00E75F0A">
        <w:rPr>
          <w:rFonts w:cs="Arial"/>
          <w:spacing w:val="1"/>
          <w:szCs w:val="24"/>
        </w:rPr>
        <w:t>a</w:t>
      </w:r>
      <w:r w:rsidRPr="00E75F0A">
        <w:rPr>
          <w:rFonts w:cs="Arial"/>
          <w:szCs w:val="24"/>
        </w:rPr>
        <w:t>l</w:t>
      </w:r>
      <w:r w:rsidRPr="00E75F0A">
        <w:rPr>
          <w:rFonts w:cs="Arial"/>
          <w:spacing w:val="-1"/>
          <w:szCs w:val="24"/>
        </w:rPr>
        <w:t xml:space="preserve"> </w:t>
      </w:r>
      <w:r w:rsidRPr="00E75F0A">
        <w:rPr>
          <w:rFonts w:cs="Arial"/>
          <w:szCs w:val="24"/>
        </w:rPr>
        <w:t>he</w:t>
      </w:r>
      <w:r w:rsidRPr="00E75F0A">
        <w:rPr>
          <w:rFonts w:cs="Arial"/>
          <w:spacing w:val="1"/>
          <w:szCs w:val="24"/>
        </w:rPr>
        <w:t>a</w:t>
      </w:r>
      <w:r w:rsidRPr="00E75F0A">
        <w:rPr>
          <w:rFonts w:cs="Arial"/>
          <w:spacing w:val="-1"/>
          <w:szCs w:val="24"/>
        </w:rPr>
        <w:t>t</w:t>
      </w:r>
      <w:r w:rsidRPr="00E75F0A">
        <w:rPr>
          <w:rFonts w:cs="Arial"/>
          <w:szCs w:val="24"/>
        </w:rPr>
        <w:t xml:space="preserve">ers </w:t>
      </w:r>
      <w:r w:rsidRPr="00E75F0A">
        <w:rPr>
          <w:rFonts w:cs="Arial"/>
          <w:spacing w:val="-1"/>
          <w:szCs w:val="24"/>
        </w:rPr>
        <w:t>i</w:t>
      </w:r>
      <w:r w:rsidRPr="00E75F0A">
        <w:rPr>
          <w:rFonts w:cs="Arial"/>
          <w:szCs w:val="24"/>
        </w:rPr>
        <w:t>f ne</w:t>
      </w:r>
      <w:r w:rsidRPr="00E75F0A">
        <w:rPr>
          <w:rFonts w:cs="Arial"/>
          <w:spacing w:val="1"/>
          <w:szCs w:val="24"/>
        </w:rPr>
        <w:t>c</w:t>
      </w:r>
      <w:r w:rsidRPr="00E75F0A">
        <w:rPr>
          <w:rFonts w:cs="Arial"/>
          <w:szCs w:val="24"/>
        </w:rPr>
        <w:t>e</w:t>
      </w:r>
      <w:r w:rsidRPr="00E75F0A">
        <w:rPr>
          <w:rFonts w:cs="Arial"/>
          <w:spacing w:val="-1"/>
          <w:szCs w:val="24"/>
        </w:rPr>
        <w:t>s</w:t>
      </w:r>
      <w:r w:rsidRPr="00E75F0A">
        <w:rPr>
          <w:rFonts w:cs="Arial"/>
          <w:szCs w:val="24"/>
        </w:rPr>
        <w:t>sar</w:t>
      </w:r>
      <w:r w:rsidRPr="00E75F0A">
        <w:rPr>
          <w:rFonts w:cs="Arial"/>
          <w:spacing w:val="-16"/>
          <w:szCs w:val="24"/>
        </w:rPr>
        <w:t>y</w:t>
      </w:r>
      <w:r w:rsidRPr="00E75F0A">
        <w:rPr>
          <w:rFonts w:cs="Arial"/>
          <w:szCs w:val="24"/>
        </w:rPr>
        <w:t>.</w:t>
      </w:r>
    </w:p>
    <w:p w:rsidR="003B435F" w:rsidRPr="003B435F" w:rsidRDefault="003B435F" w:rsidP="00052845"/>
    <w:p w:rsidR="003B435F" w:rsidRDefault="003E5D97" w:rsidP="00052845">
      <w:pPr>
        <w:rPr>
          <w:lang w:val="en-US"/>
        </w:rPr>
      </w:pPr>
      <w:r>
        <w:rPr>
          <w:lang w:val="en-US"/>
        </w:rPr>
        <w:t xml:space="preserve">The power budget deep analysis </w:t>
      </w:r>
      <w:proofErr w:type="gramStart"/>
      <w:r>
        <w:rPr>
          <w:lang w:val="en-US"/>
        </w:rPr>
        <w:t>is shown</w:t>
      </w:r>
      <w:proofErr w:type="gramEnd"/>
      <w:r>
        <w:rPr>
          <w:lang w:val="en-US"/>
        </w:rPr>
        <w:t xml:space="preserve"> in </w:t>
      </w:r>
      <w:r w:rsidR="007F17DE">
        <w:rPr>
          <w:lang w:val="en-US"/>
        </w:rPr>
        <w:fldChar w:fldCharType="begin"/>
      </w:r>
      <w:r w:rsidR="007F17DE">
        <w:rPr>
          <w:lang w:val="en-US"/>
        </w:rPr>
        <w:instrText xml:space="preserve"> REF _Ref513556774 \h </w:instrText>
      </w:r>
      <w:r w:rsidR="007F17DE">
        <w:rPr>
          <w:lang w:val="en-US"/>
        </w:rPr>
      </w:r>
      <w:r w:rsidR="007F17DE">
        <w:rPr>
          <w:lang w:val="en-US"/>
        </w:rPr>
        <w:fldChar w:fldCharType="separate"/>
      </w:r>
      <w:r w:rsidR="00267528">
        <w:t xml:space="preserve">Table </w:t>
      </w:r>
      <w:r w:rsidR="00267528">
        <w:rPr>
          <w:noProof/>
        </w:rPr>
        <w:t>5</w:t>
      </w:r>
      <w:r w:rsidR="00267528">
        <w:noBreakHyphen/>
      </w:r>
      <w:r w:rsidR="00267528">
        <w:rPr>
          <w:noProof/>
        </w:rPr>
        <w:t>4</w:t>
      </w:r>
      <w:r w:rsidR="007F17DE">
        <w:rPr>
          <w:lang w:val="en-US"/>
        </w:rPr>
        <w:fldChar w:fldCharType="end"/>
      </w: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FB1D56" w:rsidRDefault="00FB1D56" w:rsidP="00052845">
      <w:pPr>
        <w:rPr>
          <w:lang w:val="en-US"/>
        </w:rPr>
      </w:pPr>
    </w:p>
    <w:p w:rsidR="003E5D97" w:rsidRDefault="00D45512" w:rsidP="00052845">
      <w:pPr>
        <w:rPr>
          <w:lang w:val="en-US"/>
        </w:rPr>
      </w:pPr>
      <w:r>
        <w:rPr>
          <w:noProof/>
          <w:lang w:val="en-US"/>
        </w:rPr>
        <w:lastRenderedPageBreak/>
        <w:drawing>
          <wp:inline distT="0" distB="0" distL="0" distR="0">
            <wp:extent cx="6096000" cy="6848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0" cy="6848475"/>
                    </a:xfrm>
                    <a:prstGeom prst="rect">
                      <a:avLst/>
                    </a:prstGeom>
                    <a:noFill/>
                    <a:ln>
                      <a:noFill/>
                    </a:ln>
                  </pic:spPr>
                </pic:pic>
              </a:graphicData>
            </a:graphic>
          </wp:inline>
        </w:drawing>
      </w:r>
    </w:p>
    <w:p w:rsidR="003E5D97" w:rsidRDefault="003E5D97" w:rsidP="00052845">
      <w:pPr>
        <w:rPr>
          <w:lang w:val="en-US"/>
        </w:rPr>
      </w:pPr>
    </w:p>
    <w:p w:rsidR="00EB01BF" w:rsidRDefault="00EB01BF" w:rsidP="00EB01BF">
      <w:pPr>
        <w:pStyle w:val="Caption"/>
        <w:rPr>
          <w:lang w:val="en-US"/>
        </w:rPr>
      </w:pPr>
      <w:bookmarkStart w:id="393" w:name="_Ref513556774"/>
      <w:r>
        <w:t xml:space="preserve">Table </w:t>
      </w:r>
      <w:r>
        <w:fldChar w:fldCharType="begin"/>
      </w:r>
      <w:r>
        <w:instrText xml:space="preserve"> STYLEREF 1 \s </w:instrText>
      </w:r>
      <w:r>
        <w:fldChar w:fldCharType="separate"/>
      </w:r>
      <w:r w:rsidR="00267528">
        <w:rPr>
          <w:noProof/>
        </w:rPr>
        <w:t>5</w:t>
      </w:r>
      <w:r>
        <w:rPr>
          <w:noProof/>
        </w:rPr>
        <w:fldChar w:fldCharType="end"/>
      </w:r>
      <w:r>
        <w:noBreakHyphen/>
      </w:r>
      <w:r>
        <w:fldChar w:fldCharType="begin"/>
      </w:r>
      <w:r>
        <w:instrText xml:space="preserve"> SEQ Table \* ARABIC \s 1 </w:instrText>
      </w:r>
      <w:r>
        <w:fldChar w:fldCharType="separate"/>
      </w:r>
      <w:r w:rsidR="00267528">
        <w:rPr>
          <w:noProof/>
        </w:rPr>
        <w:t>4</w:t>
      </w:r>
      <w:r>
        <w:rPr>
          <w:noProof/>
        </w:rPr>
        <w:fldChar w:fldCharType="end"/>
      </w:r>
      <w:bookmarkEnd w:id="393"/>
      <w:r>
        <w:t xml:space="preserve"> MEPS instrument power budget</w:t>
      </w:r>
      <w:r w:rsidR="001E766C">
        <w:t>. One unit.</w:t>
      </w:r>
    </w:p>
    <w:p w:rsidR="003B435F" w:rsidRDefault="003B435F" w:rsidP="00052845">
      <w:pPr>
        <w:rPr>
          <w:lang w:val="en-US"/>
        </w:rPr>
      </w:pPr>
    </w:p>
    <w:p w:rsidR="0003582F" w:rsidRPr="00052845" w:rsidRDefault="0003582F" w:rsidP="00052845">
      <w:pPr>
        <w:rPr>
          <w:lang w:val="en-US"/>
        </w:rPr>
      </w:pPr>
    </w:p>
    <w:p w:rsidR="00B8318C" w:rsidRDefault="00B8318C" w:rsidP="00344B7F">
      <w:pPr>
        <w:pStyle w:val="Heading3"/>
      </w:pPr>
      <w:bookmarkStart w:id="394" w:name="_Toc521051417"/>
      <w:r w:rsidRPr="00344B7F">
        <w:lastRenderedPageBreak/>
        <w:t>Data Handling Electrical Interfaces</w:t>
      </w:r>
      <w:bookmarkEnd w:id="394"/>
    </w:p>
    <w:p w:rsidR="007F17DE" w:rsidRDefault="007F17DE" w:rsidP="007F17DE">
      <w:pPr>
        <w:rPr>
          <w:lang w:val="en-US"/>
        </w:rPr>
      </w:pPr>
      <w:r>
        <w:rPr>
          <w:lang w:val="en-US"/>
        </w:rPr>
        <w:t>Refer to DPU ICD</w:t>
      </w:r>
    </w:p>
    <w:p w:rsidR="0003582F" w:rsidRPr="0003582F" w:rsidRDefault="0003582F" w:rsidP="0003582F">
      <w:pPr>
        <w:rPr>
          <w:lang w:val="en-US"/>
        </w:rPr>
      </w:pPr>
    </w:p>
    <w:p w:rsidR="00B8318C" w:rsidRDefault="00B8318C" w:rsidP="00344B7F">
      <w:pPr>
        <w:pStyle w:val="Heading3"/>
      </w:pPr>
      <w:bookmarkStart w:id="395" w:name="_Toc521051418"/>
      <w:r w:rsidRPr="00344B7F">
        <w:t>Harness and Interface Connectors</w:t>
      </w:r>
      <w:bookmarkEnd w:id="395"/>
    </w:p>
    <w:p w:rsidR="0003582F" w:rsidRDefault="007F17DE" w:rsidP="0003582F">
      <w:pPr>
        <w:rPr>
          <w:lang w:val="en-US"/>
        </w:rPr>
      </w:pPr>
      <w:r>
        <w:rPr>
          <w:lang w:val="en-US"/>
        </w:rPr>
        <w:t>Refer to DPU ICD</w:t>
      </w:r>
    </w:p>
    <w:p w:rsidR="007F17DE" w:rsidRPr="0003582F" w:rsidRDefault="007F17DE" w:rsidP="0003582F">
      <w:pPr>
        <w:rPr>
          <w:lang w:val="en-US"/>
        </w:rPr>
      </w:pPr>
    </w:p>
    <w:p w:rsidR="00B8318C" w:rsidRDefault="00B8318C" w:rsidP="00344B7F">
      <w:pPr>
        <w:pStyle w:val="Heading3"/>
      </w:pPr>
      <w:bookmarkStart w:id="396" w:name="_Toc521051419"/>
      <w:r w:rsidRPr="00344B7F">
        <w:t>Instrument Grounding Scheme</w:t>
      </w:r>
      <w:bookmarkEnd w:id="396"/>
    </w:p>
    <w:p w:rsidR="003B435F" w:rsidRPr="003A29C3" w:rsidRDefault="003B435F" w:rsidP="00283B29">
      <w:pPr>
        <w:rPr>
          <w:szCs w:val="24"/>
        </w:rPr>
      </w:pPr>
      <w:r>
        <w:t xml:space="preserve">MEPS local grounding scheme </w:t>
      </w:r>
      <w:proofErr w:type="gramStart"/>
      <w:r>
        <w:t xml:space="preserve">is </w:t>
      </w:r>
      <w:r w:rsidR="00551D2F">
        <w:t>shown</w:t>
      </w:r>
      <w:proofErr w:type="gramEnd"/>
      <w:r w:rsidR="00551D2F" w:rsidRPr="003A29C3">
        <w:rPr>
          <w:szCs w:val="24"/>
        </w:rPr>
        <w:t xml:space="preserve"> in </w:t>
      </w:r>
      <w:r w:rsidR="007F17DE" w:rsidRPr="003A29C3">
        <w:rPr>
          <w:szCs w:val="24"/>
        </w:rPr>
        <w:fldChar w:fldCharType="begin"/>
      </w:r>
      <w:r w:rsidR="007F17DE" w:rsidRPr="003A29C3">
        <w:rPr>
          <w:szCs w:val="24"/>
        </w:rPr>
        <w:instrText xml:space="preserve"> REF _Ref513556831 \h </w:instrText>
      </w:r>
      <w:r w:rsidR="003A29C3" w:rsidRPr="003A29C3">
        <w:rPr>
          <w:szCs w:val="24"/>
        </w:rPr>
        <w:instrText xml:space="preserve"> \* MERGEFORMAT </w:instrText>
      </w:r>
      <w:r w:rsidR="007F17DE" w:rsidRPr="003A29C3">
        <w:rPr>
          <w:szCs w:val="24"/>
        </w:rPr>
      </w:r>
      <w:r w:rsidR="007F17DE" w:rsidRPr="003A29C3">
        <w:rPr>
          <w:szCs w:val="24"/>
        </w:rPr>
        <w:fldChar w:fldCharType="separate"/>
      </w:r>
      <w:r w:rsidR="00267528" w:rsidRPr="00267528">
        <w:rPr>
          <w:szCs w:val="24"/>
        </w:rPr>
        <w:t xml:space="preserve">Figure </w:t>
      </w:r>
      <w:r w:rsidR="00267528" w:rsidRPr="00267528">
        <w:rPr>
          <w:noProof/>
          <w:szCs w:val="24"/>
        </w:rPr>
        <w:t>5</w:t>
      </w:r>
      <w:r w:rsidR="00267528" w:rsidRPr="00267528">
        <w:rPr>
          <w:noProof/>
          <w:szCs w:val="24"/>
        </w:rPr>
        <w:noBreakHyphen/>
        <w:t>4</w:t>
      </w:r>
      <w:r w:rsidR="007F17DE" w:rsidRPr="003A29C3">
        <w:rPr>
          <w:szCs w:val="24"/>
        </w:rPr>
        <w:fldChar w:fldCharType="end"/>
      </w:r>
      <w:r w:rsidR="00551D2F" w:rsidRPr="003A29C3">
        <w:rPr>
          <w:szCs w:val="24"/>
        </w:rPr>
        <w:t>:</w:t>
      </w:r>
    </w:p>
    <w:p w:rsidR="00551D2F" w:rsidRDefault="00D45512" w:rsidP="00283B29">
      <w:r>
        <w:rPr>
          <w:noProof/>
          <w:lang w:val="en-US"/>
        </w:rPr>
        <w:drawing>
          <wp:inline distT="0" distB="0" distL="0" distR="0" wp14:anchorId="4DAEEFB5">
            <wp:extent cx="5857875" cy="399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t="10027" b="10605"/>
                    <a:stretch>
                      <a:fillRect/>
                    </a:stretch>
                  </pic:blipFill>
                  <pic:spPr bwMode="auto">
                    <a:xfrm>
                      <a:off x="0" y="0"/>
                      <a:ext cx="5857875" cy="3990975"/>
                    </a:xfrm>
                    <a:prstGeom prst="rect">
                      <a:avLst/>
                    </a:prstGeom>
                    <a:noFill/>
                    <a:ln>
                      <a:noFill/>
                    </a:ln>
                  </pic:spPr>
                </pic:pic>
              </a:graphicData>
            </a:graphic>
          </wp:inline>
        </w:drawing>
      </w:r>
    </w:p>
    <w:p w:rsidR="007F17DE" w:rsidRPr="007F17DE" w:rsidRDefault="007F17DE" w:rsidP="00551D2F">
      <w:pPr>
        <w:jc w:val="center"/>
        <w:rPr>
          <w:b/>
          <w:bCs/>
          <w:color w:val="0070C0"/>
          <w:sz w:val="20"/>
        </w:rPr>
      </w:pPr>
    </w:p>
    <w:p w:rsidR="00551D2F" w:rsidRPr="003856D4" w:rsidRDefault="007F17DE" w:rsidP="003856D4">
      <w:pPr>
        <w:pStyle w:val="StyleCaptionNormalCenteredcaptiontopic10ptBlue"/>
      </w:pPr>
      <w:bookmarkStart w:id="397" w:name="_Ref513556831"/>
      <w:r w:rsidRPr="007F17DE">
        <w:t xml:space="preserve">Figure </w:t>
      </w:r>
      <w:r w:rsidR="00C80DB9">
        <w:fldChar w:fldCharType="begin"/>
      </w:r>
      <w:r w:rsidR="00C80DB9">
        <w:instrText xml:space="preserve"> STYLEREF 1 \s </w:instrText>
      </w:r>
      <w:r w:rsidR="00C80DB9">
        <w:fldChar w:fldCharType="separate"/>
      </w:r>
      <w:r w:rsidR="00267528">
        <w:rPr>
          <w:noProof/>
        </w:rPr>
        <w:t>5</w:t>
      </w:r>
      <w:r w:rsidR="00C80DB9">
        <w:rPr>
          <w:noProof/>
        </w:rPr>
        <w:fldChar w:fldCharType="end"/>
      </w:r>
      <w:r w:rsidRPr="003856D4">
        <w:noBreakHyphen/>
      </w:r>
      <w:r w:rsidR="00C80DB9">
        <w:fldChar w:fldCharType="begin"/>
      </w:r>
      <w:r w:rsidR="00C80DB9">
        <w:instrText xml:space="preserve"> SEQ Figure \* ARABIC \s 1 </w:instrText>
      </w:r>
      <w:r w:rsidR="00C80DB9">
        <w:fldChar w:fldCharType="separate"/>
      </w:r>
      <w:r w:rsidR="00267528">
        <w:rPr>
          <w:noProof/>
        </w:rPr>
        <w:t>4</w:t>
      </w:r>
      <w:r w:rsidR="00C80DB9">
        <w:rPr>
          <w:noProof/>
        </w:rPr>
        <w:fldChar w:fldCharType="end"/>
      </w:r>
      <w:bookmarkEnd w:id="397"/>
      <w:r w:rsidRPr="003856D4">
        <w:t xml:space="preserve"> </w:t>
      </w:r>
      <w:r w:rsidR="00551D2F" w:rsidRPr="003856D4">
        <w:t>MEPS local grounding scheme</w:t>
      </w:r>
    </w:p>
    <w:p w:rsidR="00551D2F" w:rsidRPr="00283B29" w:rsidRDefault="00551D2F" w:rsidP="00283B29"/>
    <w:p w:rsidR="00B8318C" w:rsidRDefault="00B8318C" w:rsidP="00344B7F">
      <w:pPr>
        <w:pStyle w:val="Heading2"/>
      </w:pPr>
      <w:bookmarkStart w:id="398" w:name="_Toc521051420"/>
      <w:r w:rsidRPr="00344B7F">
        <w:t>Data Management Interface and Design Requirements</w:t>
      </w:r>
      <w:bookmarkEnd w:id="398"/>
    </w:p>
    <w:p w:rsidR="00E71D5A" w:rsidRPr="00822184" w:rsidRDefault="00B8318C" w:rsidP="005D06A5">
      <w:pPr>
        <w:pStyle w:val="Heading3"/>
      </w:pPr>
      <w:bookmarkStart w:id="399" w:name="_Toc521051421"/>
      <w:r w:rsidRPr="00344B7F">
        <w:t>General</w:t>
      </w:r>
      <w:bookmarkEnd w:id="399"/>
    </w:p>
    <w:p w:rsidR="002F6B4D" w:rsidRDefault="002F6B4D" w:rsidP="002F6B4D">
      <w:proofErr w:type="gramStart"/>
      <w:r>
        <w:t>A MEPS unit can be commanded by either</w:t>
      </w:r>
      <w:proofErr w:type="gramEnd"/>
    </w:p>
    <w:p w:rsidR="002F6B4D" w:rsidRDefault="002F6B4D" w:rsidP="002F6B4D">
      <w:pPr>
        <w:numPr>
          <w:ilvl w:val="0"/>
          <w:numId w:val="15"/>
        </w:numPr>
        <w:autoSpaceDE/>
        <w:autoSpaceDN/>
        <w:adjustRightInd/>
      </w:pPr>
      <w:r>
        <w:t>LVDS signals through a UART operating at 115,200 baud</w:t>
      </w:r>
    </w:p>
    <w:p w:rsidR="002F6B4D" w:rsidRDefault="002F6B4D" w:rsidP="002F6B4D">
      <w:pPr>
        <w:numPr>
          <w:ilvl w:val="0"/>
          <w:numId w:val="15"/>
        </w:numPr>
        <w:autoSpaceDE/>
        <w:autoSpaceDN/>
        <w:adjustRightInd/>
      </w:pPr>
      <w:r>
        <w:t>SpaceWire (SpW) at 12Mbps</w:t>
      </w:r>
      <w:r w:rsidR="00A02D72">
        <w:t xml:space="preserve"> (under development)</w:t>
      </w:r>
    </w:p>
    <w:p w:rsidR="002F6B4D" w:rsidRDefault="002F6B4D" w:rsidP="002F6B4D">
      <w:r>
        <w:lastRenderedPageBreak/>
        <w:t xml:space="preserve">In case of SpW communication, the unit accepts spacewire packets with a hardwired address and protocol id as command messages. The bytes following address and </w:t>
      </w:r>
      <w:proofErr w:type="gramStart"/>
      <w:r>
        <w:t>pid</w:t>
      </w:r>
      <w:proofErr w:type="gramEnd"/>
      <w:r>
        <w:t xml:space="preserve"> are parsed as commands (see Sec. 5.6.2).</w:t>
      </w:r>
    </w:p>
    <w:p w:rsidR="002F6B4D" w:rsidRDefault="002F6B4D" w:rsidP="002F6B4D">
      <w:r>
        <w:br/>
        <w:t xml:space="preserve">The unit transmits STF packets (see Sec. 5.6.3) encapsulated in SpW packets with a hardwired address and protocol id prepended to the bytes of the STF packet. </w:t>
      </w:r>
    </w:p>
    <w:p w:rsidR="002F6B4D" w:rsidRDefault="002F6B4D" w:rsidP="002F6B4D">
      <w:r>
        <w:br/>
        <w:t xml:space="preserve">The address and protocol id currently hardwired in the code are </w:t>
      </w:r>
    </w:p>
    <w:p w:rsidR="002F6B4D" w:rsidRDefault="002F6B4D" w:rsidP="002F6B4D">
      <w:pPr>
        <w:numPr>
          <w:ilvl w:val="0"/>
          <w:numId w:val="16"/>
        </w:numPr>
        <w:autoSpaceDE/>
        <w:autoSpaceDN/>
        <w:adjustRightInd/>
      </w:pPr>
      <w:r>
        <w:rPr>
          <w:b/>
          <w:bCs/>
        </w:rPr>
        <w:t>0xfe 0xfc</w:t>
      </w:r>
      <w:r>
        <w:t xml:space="preserve"> for command messages</w:t>
      </w:r>
    </w:p>
    <w:p w:rsidR="002F6B4D" w:rsidRDefault="002F6B4D" w:rsidP="002F6B4D">
      <w:pPr>
        <w:numPr>
          <w:ilvl w:val="0"/>
          <w:numId w:val="16"/>
        </w:numPr>
        <w:autoSpaceDE/>
        <w:autoSpaceDN/>
        <w:adjustRightInd/>
      </w:pPr>
      <w:r>
        <w:rPr>
          <w:b/>
          <w:bCs/>
        </w:rPr>
        <w:t>0xfe 0xfd</w:t>
      </w:r>
      <w:r>
        <w:t xml:space="preserve"> for STF packets </w:t>
      </w:r>
    </w:p>
    <w:p w:rsidR="002F6B4D" w:rsidRDefault="002F6B4D" w:rsidP="002F6B4D">
      <w:r>
        <w:t xml:space="preserve">These are TBC, and </w:t>
      </w:r>
      <w:proofErr w:type="gramStart"/>
      <w:r>
        <w:t>can be changed</w:t>
      </w:r>
      <w:proofErr w:type="gramEnd"/>
      <w:r>
        <w:t>.</w:t>
      </w:r>
    </w:p>
    <w:p w:rsidR="00E71D5A" w:rsidRPr="002F6B4D" w:rsidRDefault="00E71D5A" w:rsidP="005D06A5">
      <w:pPr>
        <w:rPr>
          <w:b/>
        </w:rPr>
      </w:pPr>
    </w:p>
    <w:p w:rsidR="00E71D5A" w:rsidRPr="00E71D5A" w:rsidRDefault="00E71D5A" w:rsidP="005D06A5">
      <w:pPr>
        <w:rPr>
          <w:b/>
          <w:lang w:val="en-US"/>
        </w:rPr>
      </w:pPr>
    </w:p>
    <w:p w:rsidR="00B8318C" w:rsidRDefault="00B8318C" w:rsidP="00344B7F">
      <w:pPr>
        <w:pStyle w:val="Heading3"/>
      </w:pPr>
      <w:bookmarkStart w:id="400" w:name="_Toc521051422"/>
      <w:r w:rsidRPr="00344B7F">
        <w:t>Instrument Command and Control</w:t>
      </w:r>
      <w:bookmarkEnd w:id="400"/>
    </w:p>
    <w:p w:rsidR="002F6B4D" w:rsidRDefault="002F6B4D" w:rsidP="002F6B4D">
      <w:r>
        <w:t xml:space="preserve">All operations of MEPS </w:t>
      </w:r>
      <w:proofErr w:type="gramStart"/>
      <w:r>
        <w:t>can be controlled</w:t>
      </w:r>
      <w:proofErr w:type="gramEnd"/>
      <w:r>
        <w:t xml:space="preserve"> via formatted command messages. A command message consists of</w:t>
      </w:r>
    </w:p>
    <w:p w:rsidR="002F6B4D" w:rsidRDefault="002F6B4D" w:rsidP="002F6B4D">
      <w:pPr>
        <w:numPr>
          <w:ilvl w:val="0"/>
          <w:numId w:val="17"/>
        </w:numPr>
        <w:autoSpaceDE/>
        <w:autoSpaceDN/>
        <w:adjustRightInd/>
      </w:pPr>
      <w:r>
        <w:t>16-bit sync word</w:t>
      </w:r>
    </w:p>
    <w:p w:rsidR="002F6B4D" w:rsidRDefault="002F6B4D" w:rsidP="002F6B4D">
      <w:pPr>
        <w:numPr>
          <w:ilvl w:val="0"/>
          <w:numId w:val="17"/>
        </w:numPr>
        <w:autoSpaceDE/>
        <w:autoSpaceDN/>
        <w:adjustRightInd/>
      </w:pPr>
      <w:r>
        <w:t>2-bit size tag</w:t>
      </w:r>
    </w:p>
    <w:p w:rsidR="002F6B4D" w:rsidRDefault="002F6B4D" w:rsidP="002F6B4D">
      <w:pPr>
        <w:numPr>
          <w:ilvl w:val="0"/>
          <w:numId w:val="17"/>
        </w:numPr>
        <w:autoSpaceDE/>
        <w:autoSpaceDN/>
        <w:adjustRightInd/>
      </w:pPr>
      <w:r>
        <w:t>14-bit address</w:t>
      </w:r>
    </w:p>
    <w:p w:rsidR="002F6B4D" w:rsidRDefault="002F6B4D" w:rsidP="002F6B4D">
      <w:pPr>
        <w:numPr>
          <w:ilvl w:val="0"/>
          <w:numId w:val="17"/>
        </w:numPr>
        <w:autoSpaceDE/>
        <w:autoSpaceDN/>
        <w:adjustRightInd/>
      </w:pPr>
      <w:r>
        <w:t>0-bit/16-bit/32-bit/64-bit data word</w:t>
      </w:r>
    </w:p>
    <w:p w:rsidR="002F6B4D" w:rsidRDefault="002F6B4D" w:rsidP="002F6B4D">
      <w:pPr>
        <w:numPr>
          <w:ilvl w:val="0"/>
          <w:numId w:val="17"/>
        </w:numPr>
        <w:autoSpaceDE/>
        <w:autoSpaceDN/>
        <w:adjustRightInd/>
      </w:pPr>
      <w:r>
        <w:t>16-bit CRC (CRC-16/CITT)</w:t>
      </w:r>
    </w:p>
    <w:p w:rsidR="002F6B4D" w:rsidRDefault="002F6B4D" w:rsidP="002F6B4D">
      <w:r>
        <w:t xml:space="preserve">The address identifies the recipient of the message, and the size controls how many bits of the data payload </w:t>
      </w:r>
      <w:proofErr w:type="gramStart"/>
      <w:r>
        <w:t>are interpreted</w:t>
      </w:r>
      <w:proofErr w:type="gramEnd"/>
      <w:r>
        <w:t xml:space="preserve">. Only as many data words as specified by the size tag are to </w:t>
      </w:r>
      <w:proofErr w:type="gramStart"/>
      <w:r>
        <w:t>be transmitted</w:t>
      </w:r>
      <w:proofErr w:type="gramEnd"/>
      <w:r>
        <w:t>:</w:t>
      </w:r>
    </w:p>
    <w:p w:rsidR="002F6B4D" w:rsidRDefault="002F6B4D" w:rsidP="002F6B4D">
      <w:pPr>
        <w:numPr>
          <w:ilvl w:val="0"/>
          <w:numId w:val="18"/>
        </w:numPr>
        <w:autoSpaceDE/>
        <w:autoSpaceDN/>
        <w:adjustRightInd/>
      </w:pPr>
      <w:r>
        <w:t>0: zero bits</w:t>
      </w:r>
    </w:p>
    <w:p w:rsidR="002F6B4D" w:rsidRDefault="002F6B4D" w:rsidP="002F6B4D">
      <w:pPr>
        <w:numPr>
          <w:ilvl w:val="0"/>
          <w:numId w:val="18"/>
        </w:numPr>
        <w:autoSpaceDE/>
        <w:autoSpaceDN/>
        <w:adjustRightInd/>
      </w:pPr>
      <w:r>
        <w:t>1: 16 bits</w:t>
      </w:r>
    </w:p>
    <w:p w:rsidR="002F6B4D" w:rsidRDefault="002F6B4D" w:rsidP="002F6B4D">
      <w:pPr>
        <w:numPr>
          <w:ilvl w:val="0"/>
          <w:numId w:val="18"/>
        </w:numPr>
        <w:autoSpaceDE/>
        <w:autoSpaceDN/>
        <w:adjustRightInd/>
      </w:pPr>
      <w:r>
        <w:t>2: 32 bits</w:t>
      </w:r>
    </w:p>
    <w:p w:rsidR="002F6B4D" w:rsidRDefault="002F6B4D" w:rsidP="002F6B4D">
      <w:pPr>
        <w:numPr>
          <w:ilvl w:val="0"/>
          <w:numId w:val="18"/>
        </w:numPr>
        <w:autoSpaceDE/>
        <w:autoSpaceDN/>
        <w:adjustRightInd/>
      </w:pPr>
      <w:r>
        <w:t>3: 64 bits</w:t>
      </w:r>
    </w:p>
    <w:p w:rsidR="00EA0848" w:rsidRDefault="00D45512" w:rsidP="007F17DE">
      <w:pPr>
        <w:jc w:val="center"/>
        <w:rPr>
          <w:noProof/>
          <w:lang w:eastAsia="zh-CN"/>
        </w:rPr>
      </w:pPr>
      <w:r>
        <w:rPr>
          <w:noProof/>
          <w:lang w:val="en-US"/>
        </w:rPr>
        <w:lastRenderedPageBreak/>
        <w:drawing>
          <wp:inline distT="0" distB="0" distL="0" distR="0">
            <wp:extent cx="4419600" cy="2886075"/>
            <wp:effectExtent l="0" t="0" r="0" b="0"/>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9600" cy="2886075"/>
                    </a:xfrm>
                    <a:prstGeom prst="rect">
                      <a:avLst/>
                    </a:prstGeom>
                    <a:noFill/>
                    <a:ln>
                      <a:noFill/>
                    </a:ln>
                  </pic:spPr>
                </pic:pic>
              </a:graphicData>
            </a:graphic>
          </wp:inline>
        </w:drawing>
      </w:r>
    </w:p>
    <w:p w:rsidR="007F17DE" w:rsidRPr="007F17DE" w:rsidRDefault="007F17DE" w:rsidP="00A93057">
      <w:pPr>
        <w:pStyle w:val="StyleCaptionNormalCenteredcaptiontopic10ptBlue"/>
      </w:pPr>
      <w:r w:rsidRPr="007F17DE">
        <w:t xml:space="preserve">Figure </w:t>
      </w:r>
      <w:r w:rsidR="00C80DB9">
        <w:fldChar w:fldCharType="begin"/>
      </w:r>
      <w:r w:rsidR="00C80DB9">
        <w:instrText xml:space="preserve"> STYLEREF 1 \s </w:instrText>
      </w:r>
      <w:r w:rsidR="00C80DB9">
        <w:fldChar w:fldCharType="separate"/>
      </w:r>
      <w:r w:rsidR="00267528">
        <w:rPr>
          <w:noProof/>
        </w:rPr>
        <w:t>5</w:t>
      </w:r>
      <w:r w:rsidR="00C80DB9">
        <w:rPr>
          <w:noProof/>
        </w:rPr>
        <w:fldChar w:fldCharType="end"/>
      </w:r>
      <w:r w:rsidRPr="003856D4">
        <w:noBreakHyphen/>
      </w:r>
      <w:r w:rsidR="00C80DB9">
        <w:fldChar w:fldCharType="begin"/>
      </w:r>
      <w:r w:rsidR="00C80DB9">
        <w:instrText xml:space="preserve"> SEQ Figure \* ARABIC \s 1 </w:instrText>
      </w:r>
      <w:r w:rsidR="00C80DB9">
        <w:fldChar w:fldCharType="separate"/>
      </w:r>
      <w:r w:rsidR="00267528">
        <w:rPr>
          <w:noProof/>
        </w:rPr>
        <w:t>5</w:t>
      </w:r>
      <w:r w:rsidR="00C80DB9">
        <w:rPr>
          <w:noProof/>
        </w:rPr>
        <w:fldChar w:fldCharType="end"/>
      </w:r>
      <w:r w:rsidRPr="003856D4">
        <w:t xml:space="preserve"> </w:t>
      </w:r>
      <w:r w:rsidR="002F6B4D" w:rsidRPr="003856D4">
        <w:t>MEPS sensor command message format</w:t>
      </w:r>
    </w:p>
    <w:p w:rsidR="00B8318C" w:rsidRDefault="00B8318C" w:rsidP="00344B7F">
      <w:pPr>
        <w:pStyle w:val="Heading3"/>
      </w:pPr>
      <w:bookmarkStart w:id="401" w:name="_Toc521051423"/>
      <w:r w:rsidRPr="00344B7F">
        <w:t>Instrument Telemetry</w:t>
      </w:r>
      <w:bookmarkEnd w:id="401"/>
    </w:p>
    <w:p w:rsidR="002F6B4D" w:rsidRDefault="002F6B4D" w:rsidP="002F6B4D">
      <w:r>
        <w:t xml:space="preserve">MEPS TM </w:t>
      </w:r>
      <w:proofErr w:type="gramStart"/>
      <w:r>
        <w:t>will be emitted</w:t>
      </w:r>
      <w:proofErr w:type="gramEnd"/>
      <w:r>
        <w:t xml:space="preserve"> in form of a Sensor Transfer Frame (STF) format previously used for the EPD sensors on Solar Orbiter. A STF packet consists of</w:t>
      </w:r>
    </w:p>
    <w:p w:rsidR="002F6B4D" w:rsidRDefault="002F6B4D" w:rsidP="002F6B4D">
      <w:pPr>
        <w:numPr>
          <w:ilvl w:val="0"/>
          <w:numId w:val="19"/>
        </w:numPr>
        <w:autoSpaceDE/>
        <w:autoSpaceDN/>
        <w:adjustRightInd/>
      </w:pPr>
      <w:r>
        <w:t>32-bit sync-word (0xbebacafe)</w:t>
      </w:r>
    </w:p>
    <w:p w:rsidR="002F6B4D" w:rsidRDefault="002F6B4D" w:rsidP="002F6B4D">
      <w:pPr>
        <w:numPr>
          <w:ilvl w:val="0"/>
          <w:numId w:val="19"/>
        </w:numPr>
        <w:autoSpaceDE/>
        <w:autoSpaceDN/>
        <w:adjustRightInd/>
      </w:pPr>
      <w:r>
        <w:t>16-bit payload size (n bytes of data + 4)</w:t>
      </w:r>
    </w:p>
    <w:p w:rsidR="002F6B4D" w:rsidRDefault="002F6B4D" w:rsidP="002F6B4D">
      <w:pPr>
        <w:numPr>
          <w:ilvl w:val="0"/>
          <w:numId w:val="19"/>
        </w:numPr>
        <w:autoSpaceDE/>
        <w:autoSpaceDN/>
        <w:adjustRightInd/>
      </w:pPr>
      <w:r>
        <w:t>16-bit APID (encodes the STF sender and intended receiver)</w:t>
      </w:r>
    </w:p>
    <w:p w:rsidR="002F6B4D" w:rsidRDefault="002F6B4D" w:rsidP="002F6B4D">
      <w:pPr>
        <w:numPr>
          <w:ilvl w:val="0"/>
          <w:numId w:val="19"/>
        </w:numPr>
        <w:autoSpaceDE/>
        <w:autoSpaceDN/>
        <w:adjustRightInd/>
      </w:pPr>
      <w:r>
        <w:t>n*8-bit of data payload</w:t>
      </w:r>
    </w:p>
    <w:p w:rsidR="002F6B4D" w:rsidRDefault="002F6B4D" w:rsidP="002F6B4D">
      <w:pPr>
        <w:numPr>
          <w:ilvl w:val="0"/>
          <w:numId w:val="19"/>
        </w:numPr>
        <w:autoSpaceDE/>
        <w:autoSpaceDN/>
        <w:adjustRightInd/>
      </w:pPr>
      <w:r>
        <w:t>16-bit CRC (CRC-16/CITT)</w:t>
      </w:r>
    </w:p>
    <w:p w:rsidR="00C17225" w:rsidRDefault="00D45512" w:rsidP="007F17DE">
      <w:pPr>
        <w:jc w:val="center"/>
        <w:rPr>
          <w:noProof/>
          <w:lang w:eastAsia="zh-CN"/>
        </w:rPr>
      </w:pPr>
      <w:r>
        <w:rPr>
          <w:noProof/>
          <w:lang w:val="en-US"/>
        </w:rPr>
        <w:drawing>
          <wp:inline distT="0" distB="0" distL="0" distR="0">
            <wp:extent cx="4324350" cy="2781300"/>
            <wp:effectExtent l="0" t="0" r="0" b="0"/>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2781300"/>
                    </a:xfrm>
                    <a:prstGeom prst="rect">
                      <a:avLst/>
                    </a:prstGeom>
                    <a:noFill/>
                    <a:ln>
                      <a:noFill/>
                    </a:ln>
                  </pic:spPr>
                </pic:pic>
              </a:graphicData>
            </a:graphic>
          </wp:inline>
        </w:drawing>
      </w:r>
    </w:p>
    <w:p w:rsidR="002F6B4D" w:rsidRPr="003856D4" w:rsidRDefault="007F17DE" w:rsidP="003856D4">
      <w:pPr>
        <w:pStyle w:val="StyleCaptionNormalCenteredcaptiontopic10ptBlue"/>
      </w:pPr>
      <w:r w:rsidRPr="007F17DE">
        <w:t xml:space="preserve">Figure </w:t>
      </w:r>
      <w:r w:rsidR="00C80DB9">
        <w:fldChar w:fldCharType="begin"/>
      </w:r>
      <w:r w:rsidR="00C80DB9">
        <w:instrText xml:space="preserve"> STYLEREF 1 \s </w:instrText>
      </w:r>
      <w:r w:rsidR="00C80DB9">
        <w:fldChar w:fldCharType="separate"/>
      </w:r>
      <w:r w:rsidR="00267528">
        <w:rPr>
          <w:noProof/>
        </w:rPr>
        <w:t>5</w:t>
      </w:r>
      <w:r w:rsidR="00C80DB9">
        <w:rPr>
          <w:noProof/>
        </w:rPr>
        <w:fldChar w:fldCharType="end"/>
      </w:r>
      <w:r w:rsidRPr="003856D4">
        <w:noBreakHyphen/>
      </w:r>
      <w:r w:rsidR="00C80DB9">
        <w:fldChar w:fldCharType="begin"/>
      </w:r>
      <w:r w:rsidR="00C80DB9">
        <w:instrText xml:space="preserve"> SEQ Figure \* ARABIC \s 1 </w:instrText>
      </w:r>
      <w:r w:rsidR="00C80DB9">
        <w:fldChar w:fldCharType="separate"/>
      </w:r>
      <w:r w:rsidR="00267528">
        <w:rPr>
          <w:noProof/>
        </w:rPr>
        <w:t>6</w:t>
      </w:r>
      <w:r w:rsidR="00C80DB9">
        <w:rPr>
          <w:noProof/>
        </w:rPr>
        <w:fldChar w:fldCharType="end"/>
      </w:r>
      <w:r w:rsidRPr="003856D4">
        <w:t xml:space="preserve"> </w:t>
      </w:r>
      <w:r w:rsidR="002F6B4D" w:rsidRPr="003856D4">
        <w:t>MEPS STF packet format</w:t>
      </w:r>
    </w:p>
    <w:p w:rsidR="002F6B4D" w:rsidRDefault="002F6B4D" w:rsidP="002F6B4D">
      <w:r>
        <w:lastRenderedPageBreak/>
        <w:t xml:space="preserve">TM from MEPS includes scientific data products, consisting of histograms of measured particle events (spectra) and Pulse-Height-Analysis (PHA) data. In addition to that, housekeeping and auxilliary data (counters) </w:t>
      </w:r>
      <w:proofErr w:type="gramStart"/>
      <w:r>
        <w:t>will be telemetered</w:t>
      </w:r>
      <w:proofErr w:type="gramEnd"/>
      <w:r>
        <w:t>.</w:t>
      </w:r>
    </w:p>
    <w:p w:rsidR="002F6B4D" w:rsidRDefault="002F6B4D" w:rsidP="002F6B4D">
      <w:r>
        <w:rPr>
          <w:lang w:val="en-US"/>
        </w:rPr>
        <w:t xml:space="preserve">A science data product consists of count rates of specific particles in an energy channel, particle spectra. These spectra </w:t>
      </w:r>
      <w:proofErr w:type="gramStart"/>
      <w:r>
        <w:rPr>
          <w:lang w:val="en-US"/>
        </w:rPr>
        <w:t>can be sent</w:t>
      </w:r>
      <w:proofErr w:type="gramEnd"/>
      <w:r>
        <w:rPr>
          <w:lang w:val="en-US"/>
        </w:rPr>
        <w:t xml:space="preserve"> in compressed or uncompressed fashion. The compression takes into account the poissonian statistics of the measurement process, and reduces the telemetry requirement of particle spectra.</w:t>
      </w:r>
    </w:p>
    <w:p w:rsidR="002F6B4D" w:rsidRDefault="002F6B4D" w:rsidP="002F6B4D">
      <w:r>
        <w:rPr>
          <w:lang w:val="en-US"/>
        </w:rPr>
        <w:t xml:space="preserve">A PHA record consists of “raw” event data. Only a statistical subsample of all events analyzed </w:t>
      </w:r>
      <w:proofErr w:type="gramStart"/>
      <w:r>
        <w:rPr>
          <w:lang w:val="en-US"/>
        </w:rPr>
        <w:t>will be telemetered</w:t>
      </w:r>
      <w:proofErr w:type="gramEnd"/>
      <w:r>
        <w:rPr>
          <w:lang w:val="en-US"/>
        </w:rPr>
        <w:t xml:space="preserve"> as PHA data. The main purpose of PHA data is diagnostics, to ensure nominal operation and check the particle spectra generation.</w:t>
      </w:r>
    </w:p>
    <w:p w:rsidR="002F6B4D" w:rsidRDefault="002F6B4D" w:rsidP="002F6B4D">
      <w:r>
        <w:rPr>
          <w:lang w:val="en-US"/>
        </w:rPr>
        <w:t xml:space="preserve">Housekeeping (HK) data contains voltages, currents and temperatures of various parts of the sensor, and are critical to monitor the operation of the unit. In </w:t>
      </w:r>
      <w:proofErr w:type="gramStart"/>
      <w:r>
        <w:rPr>
          <w:lang w:val="en-US"/>
        </w:rPr>
        <w:t>addition</w:t>
      </w:r>
      <w:proofErr w:type="gramEnd"/>
      <w:r>
        <w:rPr>
          <w:lang w:val="en-US"/>
        </w:rPr>
        <w:t xml:space="preserve"> the status of the configuration is telemetered.</w:t>
      </w:r>
    </w:p>
    <w:p w:rsidR="002F6B4D" w:rsidRDefault="002F6B4D" w:rsidP="002F6B4D">
      <w:r>
        <w:rPr>
          <w:lang w:val="en-US"/>
        </w:rPr>
        <w:t>Auxilliary data contains several internal counters. This data is useful for further diagnostics.</w:t>
      </w:r>
    </w:p>
    <w:p w:rsidR="002F6B4D" w:rsidRDefault="002F6B4D" w:rsidP="002F6B4D">
      <w:r>
        <w:rPr>
          <w:lang w:val="en-US"/>
        </w:rPr>
        <w:t>MEPS does not require the DPU to perform any analysis of the scientific data. It will be advantageous for the DPU to store scientific data sent by MEPS into internal buffers to allow better control of the telemetry. The DPU can monitor some parts of the HK or auxiliary TM to control and check the nominal operations of MEPS.</w:t>
      </w:r>
    </w:p>
    <w:p w:rsidR="002F6B4D" w:rsidRDefault="002F6B4D" w:rsidP="002817C5">
      <w:pPr>
        <w:rPr>
          <w:color w:val="00000A"/>
          <w:lang w:val="en-US"/>
        </w:rPr>
      </w:pPr>
    </w:p>
    <w:p w:rsidR="002F6B4D" w:rsidRDefault="002F6B4D" w:rsidP="002817C5">
      <w:pPr>
        <w:rPr>
          <w:lang w:val="en-US"/>
        </w:rPr>
      </w:pPr>
      <w:r w:rsidRPr="002F6B4D">
        <w:rPr>
          <w:lang w:val="en-US"/>
        </w:rPr>
        <w:t xml:space="preserve">A TBC allotment of MEPS telemetry </w:t>
      </w:r>
      <w:proofErr w:type="gramStart"/>
      <w:r w:rsidRPr="002F6B4D">
        <w:rPr>
          <w:lang w:val="en-US"/>
        </w:rPr>
        <w:t>is shown</w:t>
      </w:r>
      <w:proofErr w:type="gramEnd"/>
      <w:r w:rsidRPr="002F6B4D">
        <w:rPr>
          <w:lang w:val="en-US"/>
        </w:rPr>
        <w:t xml:space="preserve"> in the following table:</w:t>
      </w:r>
    </w:p>
    <w:p w:rsidR="007F17DE" w:rsidRDefault="007F17DE" w:rsidP="007F17DE">
      <w:pPr>
        <w:pStyle w:val="Caption"/>
        <w:rPr>
          <w:lang w:val="en-US"/>
        </w:rPr>
      </w:pPr>
      <w:r>
        <w:t xml:space="preserve">Table </w:t>
      </w:r>
      <w:r w:rsidR="00D232E2">
        <w:fldChar w:fldCharType="begin"/>
      </w:r>
      <w:r w:rsidR="00D232E2">
        <w:instrText xml:space="preserve"> STYLEREF 1 \s </w:instrText>
      </w:r>
      <w:r w:rsidR="00D232E2">
        <w:fldChar w:fldCharType="separate"/>
      </w:r>
      <w:r w:rsidR="00267528">
        <w:rPr>
          <w:noProof/>
        </w:rPr>
        <w:t>5</w:t>
      </w:r>
      <w:r w:rsidR="00D232E2">
        <w:rPr>
          <w:noProof/>
        </w:rPr>
        <w:fldChar w:fldCharType="end"/>
      </w:r>
      <w:r>
        <w:noBreakHyphen/>
      </w:r>
      <w:del w:id="402" w:author="César Martín" w:date="2018-07-26T15:09:00Z">
        <w:r w:rsidR="00D232E2" w:rsidDel="00F2103B">
          <w:fldChar w:fldCharType="begin"/>
        </w:r>
        <w:r w:rsidR="00D232E2" w:rsidDel="00F2103B">
          <w:delInstrText xml:space="preserve"> SEQ Table \* ARABIC \s 1 </w:delInstrText>
        </w:r>
        <w:r w:rsidR="00D232E2" w:rsidDel="00F2103B">
          <w:fldChar w:fldCharType="separate"/>
        </w:r>
        <w:r w:rsidR="00A13849" w:rsidDel="00F2103B">
          <w:rPr>
            <w:noProof/>
          </w:rPr>
          <w:delText>5</w:delText>
        </w:r>
        <w:r w:rsidR="00D232E2" w:rsidDel="00F2103B">
          <w:rPr>
            <w:noProof/>
          </w:rPr>
          <w:fldChar w:fldCharType="end"/>
        </w:r>
        <w:r w:rsidDel="00F2103B">
          <w:delText xml:space="preserve"> </w:delText>
        </w:r>
      </w:del>
      <w:ins w:id="403" w:author="César Martín" w:date="2018-07-26T15:09:00Z">
        <w:r w:rsidR="00F2103B">
          <w:t xml:space="preserve">6 </w:t>
        </w:r>
      </w:ins>
      <w:r>
        <w:t>MEPS instrument data product summary</w:t>
      </w:r>
      <w:r w:rsidR="00A02D72">
        <w:t xml:space="preserve"> (for 2 MEPS units)</w:t>
      </w:r>
    </w:p>
    <w:p w:rsidR="002F6B4D" w:rsidRDefault="00D45512" w:rsidP="002817C5">
      <w:pPr>
        <w:rPr>
          <w:lang w:val="en-US"/>
        </w:rPr>
      </w:pPr>
      <w:r>
        <w:object w:dxaOrig="13761" w:dyaOrig="7728">
          <v:shape id="ole_rId5" o:spid="_x0000_i1025" style="width:469.5pt;height:288.75pt" coordsize="" o:spt="100" adj="0,,0" path="" stroked="f">
            <v:stroke joinstyle="miter"/>
            <v:imagedata r:id="rId24" o:title=""/>
            <v:formulas/>
            <v:path o:connecttype="segments"/>
          </v:shape>
          <o:OLEObject Type="Embed" ProgID="Excel.Sheet.12" ShapeID="ole_rId5" DrawAspect="Content" ObjectID="_1594793433" r:id="rId25"/>
        </w:object>
      </w:r>
    </w:p>
    <w:p w:rsidR="002F6B4D" w:rsidRPr="002F6B4D" w:rsidRDefault="002F6B4D" w:rsidP="002817C5"/>
    <w:p w:rsidR="00B8318C" w:rsidRDefault="00B8318C" w:rsidP="00344B7F">
      <w:pPr>
        <w:pStyle w:val="Heading3"/>
      </w:pPr>
      <w:bookmarkStart w:id="404" w:name="_Toc521051424"/>
      <w:r w:rsidRPr="00344B7F">
        <w:t>Time and Synchronisation</w:t>
      </w:r>
      <w:bookmarkEnd w:id="404"/>
    </w:p>
    <w:p w:rsidR="002817C5" w:rsidRDefault="002817C5" w:rsidP="002817C5">
      <w:pPr>
        <w:rPr>
          <w:lang w:val="en-US"/>
        </w:rPr>
      </w:pPr>
      <w:r>
        <w:rPr>
          <w:lang w:val="en-US"/>
        </w:rPr>
        <w:t xml:space="preserve">No instrument require SYNC signal to synchronize the power supply switching and electronics readout. </w:t>
      </w:r>
    </w:p>
    <w:p w:rsidR="002817C5" w:rsidRDefault="002817C5" w:rsidP="002817C5">
      <w:pPr>
        <w:rPr>
          <w:lang w:val="en-US"/>
        </w:rPr>
      </w:pPr>
      <w:proofErr w:type="gramStart"/>
      <w:r>
        <w:rPr>
          <w:lang w:val="en-US"/>
        </w:rPr>
        <w:t>But</w:t>
      </w:r>
      <w:proofErr w:type="gramEnd"/>
      <w:r>
        <w:rPr>
          <w:lang w:val="en-US"/>
        </w:rPr>
        <w:t xml:space="preserve"> understand DPU shall circulate a time sync TC to every instrument every TBD min.</w:t>
      </w:r>
    </w:p>
    <w:p w:rsidR="000F5FC4" w:rsidRPr="002817C5" w:rsidRDefault="000F5FC4" w:rsidP="002817C5">
      <w:pPr>
        <w:rPr>
          <w:lang w:val="en-US"/>
        </w:rPr>
      </w:pPr>
    </w:p>
    <w:p w:rsidR="00B8318C" w:rsidRDefault="00B8318C" w:rsidP="00344B7F">
      <w:pPr>
        <w:pStyle w:val="Heading3"/>
      </w:pPr>
      <w:bookmarkStart w:id="405" w:name="_Toc521051425"/>
      <w:r w:rsidRPr="00344B7F">
        <w:t>Inter-Instruments Communication</w:t>
      </w:r>
      <w:bookmarkEnd w:id="405"/>
    </w:p>
    <w:p w:rsidR="002817C5" w:rsidRDefault="002817C5" w:rsidP="002817C5">
      <w:pPr>
        <w:rPr>
          <w:lang w:val="en-US"/>
        </w:rPr>
      </w:pPr>
      <w:r>
        <w:rPr>
          <w:lang w:val="en-US"/>
        </w:rPr>
        <w:t>No</w:t>
      </w:r>
      <w:r w:rsidR="000F5FC4">
        <w:rPr>
          <w:lang w:val="en-US"/>
        </w:rPr>
        <w:t>t</w:t>
      </w:r>
      <w:r>
        <w:rPr>
          <w:lang w:val="en-US"/>
        </w:rPr>
        <w:t xml:space="preserve"> required </w:t>
      </w:r>
      <w:r w:rsidR="000F5FC4">
        <w:rPr>
          <w:lang w:val="en-US"/>
        </w:rPr>
        <w:t xml:space="preserve">by any instrument </w:t>
      </w:r>
      <w:r>
        <w:rPr>
          <w:lang w:val="en-US"/>
        </w:rPr>
        <w:t>so far</w:t>
      </w:r>
    </w:p>
    <w:p w:rsidR="000F5FC4" w:rsidRPr="002817C5" w:rsidRDefault="000F5FC4" w:rsidP="002817C5">
      <w:pPr>
        <w:rPr>
          <w:lang w:val="en-US"/>
        </w:rPr>
      </w:pPr>
    </w:p>
    <w:p w:rsidR="00B8318C" w:rsidRDefault="00B8318C" w:rsidP="00344B7F">
      <w:pPr>
        <w:pStyle w:val="Heading3"/>
      </w:pPr>
      <w:bookmarkStart w:id="406" w:name="_Toc521051426"/>
      <w:r w:rsidRPr="00344B7F">
        <w:t>Electrical Interfaces and Redundancy</w:t>
      </w:r>
      <w:bookmarkEnd w:id="406"/>
    </w:p>
    <w:p w:rsidR="000F5FC4" w:rsidRPr="007F17DE" w:rsidRDefault="007F17DE" w:rsidP="000F5FC4">
      <w:pPr>
        <w:rPr>
          <w:lang w:val="en-US"/>
        </w:rPr>
      </w:pPr>
      <w:r>
        <w:rPr>
          <w:lang w:val="en-US"/>
        </w:rPr>
        <w:t>Refer to DPU ICD</w:t>
      </w:r>
    </w:p>
    <w:p w:rsidR="000F5FC4" w:rsidRPr="000F5FC4" w:rsidRDefault="000F5FC4" w:rsidP="000F5FC4">
      <w:pPr>
        <w:rPr>
          <w:lang w:val="en-US"/>
        </w:rPr>
      </w:pPr>
    </w:p>
    <w:p w:rsidR="00B8318C" w:rsidRDefault="00B8318C" w:rsidP="00344B7F">
      <w:pPr>
        <w:pStyle w:val="Heading3"/>
      </w:pPr>
      <w:bookmarkStart w:id="407" w:name="_Toc521051427"/>
      <w:r w:rsidRPr="00344B7F">
        <w:t>Bus Interface</w:t>
      </w:r>
      <w:bookmarkEnd w:id="407"/>
    </w:p>
    <w:p w:rsidR="007F17DE" w:rsidRPr="007F17DE" w:rsidRDefault="007F17DE" w:rsidP="000F5FC4">
      <w:pPr>
        <w:rPr>
          <w:lang w:val="en-US"/>
        </w:rPr>
      </w:pPr>
      <w:r>
        <w:rPr>
          <w:lang w:val="en-US"/>
        </w:rPr>
        <w:t>Refer to DPU ICD</w:t>
      </w:r>
    </w:p>
    <w:p w:rsidR="000F5FC4" w:rsidRPr="000F5FC4" w:rsidRDefault="000F5FC4" w:rsidP="000F5FC4">
      <w:pPr>
        <w:rPr>
          <w:lang w:val="en-US"/>
        </w:rPr>
      </w:pPr>
    </w:p>
    <w:p w:rsidR="00B8318C" w:rsidRPr="00344B7F" w:rsidRDefault="00B8318C" w:rsidP="00344B7F">
      <w:pPr>
        <w:pStyle w:val="Heading2"/>
      </w:pPr>
      <w:bookmarkStart w:id="408" w:name="_Toc521051428"/>
      <w:r w:rsidRPr="00344B7F">
        <w:t>Instrument Handling</w:t>
      </w:r>
      <w:bookmarkEnd w:id="408"/>
    </w:p>
    <w:p w:rsidR="00B8318C" w:rsidRDefault="00B8318C" w:rsidP="00344B7F">
      <w:pPr>
        <w:pStyle w:val="Heading3"/>
      </w:pPr>
      <w:bookmarkStart w:id="409" w:name="_Toc521051429"/>
      <w:r w:rsidRPr="00344B7F">
        <w:t>Cleanliness</w:t>
      </w:r>
      <w:bookmarkEnd w:id="409"/>
    </w:p>
    <w:p w:rsidR="003B435F" w:rsidRPr="00E75F0A" w:rsidRDefault="003B435F" w:rsidP="003B435F">
      <w:pPr>
        <w:jc w:val="both"/>
        <w:rPr>
          <w:lang w:val="en-US"/>
        </w:rPr>
      </w:pPr>
      <w:r w:rsidRPr="00E75F0A">
        <w:rPr>
          <w:lang w:val="en-US"/>
        </w:rPr>
        <w:t xml:space="preserve">Because of the silicon detectors as well as the sensitive thermal hardware, the cleanliness of the unit is quite important. The unit shall always be handles in an ISO 8 cleanroom or better. The Unit will be assembled in ISO 8 clean room environment and ISO class </w:t>
      </w:r>
      <w:proofErr w:type="gramStart"/>
      <w:r w:rsidRPr="00E75F0A">
        <w:rPr>
          <w:lang w:val="en-US"/>
        </w:rPr>
        <w:t>6</w:t>
      </w:r>
      <w:proofErr w:type="gramEnd"/>
      <w:r w:rsidRPr="00E75F0A">
        <w:rPr>
          <w:lang w:val="en-US"/>
        </w:rPr>
        <w:t xml:space="preserve"> clean benches before the delivery. </w:t>
      </w:r>
    </w:p>
    <w:p w:rsidR="005940E7" w:rsidRDefault="005940E7" w:rsidP="005940E7">
      <w:pPr>
        <w:overflowPunct/>
        <w:spacing w:before="0"/>
        <w:textAlignment w:val="auto"/>
        <w:rPr>
          <w:ins w:id="410" w:author="César Martín" w:date="2018-07-26T14:56:00Z"/>
          <w:rFonts w:cs="Arial"/>
          <w:color w:val="000000"/>
          <w:sz w:val="22"/>
          <w:szCs w:val="22"/>
          <w:lang w:val="en-US"/>
        </w:rPr>
      </w:pPr>
      <w:ins w:id="411" w:author="César Martín" w:date="2018-07-26T14:55:00Z">
        <w:r>
          <w:rPr>
            <w:rFonts w:cs="Arial"/>
            <w:color w:val="000000"/>
            <w:sz w:val="22"/>
            <w:szCs w:val="22"/>
            <w:lang w:val="en-US"/>
          </w:rPr>
          <w:t xml:space="preserve">MEPS cleanliness levels at delivery </w:t>
        </w:r>
        <w:proofErr w:type="gramStart"/>
        <w:r>
          <w:rPr>
            <w:rFonts w:cs="Arial"/>
            <w:color w:val="000000"/>
            <w:sz w:val="22"/>
            <w:szCs w:val="22"/>
            <w:lang w:val="en-US"/>
          </w:rPr>
          <w:t>are shown</w:t>
        </w:r>
        <w:proofErr w:type="gramEnd"/>
        <w:r>
          <w:rPr>
            <w:rFonts w:cs="Arial"/>
            <w:color w:val="000000"/>
            <w:sz w:val="22"/>
            <w:szCs w:val="22"/>
            <w:lang w:val="en-US"/>
          </w:rPr>
          <w:t xml:space="preserve"> in table </w:t>
        </w:r>
      </w:ins>
      <w:ins w:id="412" w:author="César Martín" w:date="2018-07-26T15:12:00Z">
        <w:r w:rsidR="00F550F7">
          <w:rPr>
            <w:rFonts w:cs="Arial"/>
            <w:color w:val="000000"/>
            <w:sz w:val="22"/>
            <w:szCs w:val="22"/>
            <w:lang w:val="en-US"/>
          </w:rPr>
          <w:t>5-7</w:t>
        </w:r>
      </w:ins>
      <w:ins w:id="413" w:author="César Martín" w:date="2018-07-26T14:55:00Z">
        <w:r>
          <w:rPr>
            <w:rFonts w:cs="Arial"/>
            <w:color w:val="000000"/>
            <w:sz w:val="22"/>
            <w:szCs w:val="22"/>
            <w:lang w:val="en-US"/>
          </w:rPr>
          <w:t xml:space="preserve"> MEPS cleanliness necessities regarding performance at BOL and EOL are presented in table</w:t>
        </w:r>
      </w:ins>
      <w:ins w:id="414" w:author="César Martín" w:date="2018-07-26T14:56:00Z">
        <w:r>
          <w:rPr>
            <w:rFonts w:cs="Arial"/>
            <w:color w:val="000000"/>
            <w:sz w:val="22"/>
            <w:szCs w:val="22"/>
            <w:lang w:val="en-US"/>
          </w:rPr>
          <w:t xml:space="preserve"> </w:t>
        </w:r>
      </w:ins>
      <w:ins w:id="415" w:author="César Martín" w:date="2018-07-26T15:12:00Z">
        <w:r w:rsidR="00F550F7">
          <w:rPr>
            <w:rFonts w:cs="Arial"/>
            <w:color w:val="000000"/>
            <w:sz w:val="22"/>
            <w:szCs w:val="22"/>
            <w:lang w:val="en-US"/>
          </w:rPr>
          <w:t>5-7</w:t>
        </w:r>
      </w:ins>
      <w:ins w:id="416" w:author="César Martín" w:date="2018-07-26T14:56:00Z">
        <w:r>
          <w:rPr>
            <w:rFonts w:cs="Arial"/>
            <w:color w:val="000000"/>
            <w:sz w:val="22"/>
            <w:szCs w:val="22"/>
            <w:lang w:val="en-US"/>
          </w:rPr>
          <w:t xml:space="preserve"> for the different sensitive items</w:t>
        </w:r>
      </w:ins>
    </w:p>
    <w:p w:rsidR="005940E7" w:rsidRDefault="005940E7" w:rsidP="005940E7">
      <w:pPr>
        <w:overflowPunct/>
        <w:spacing w:before="0"/>
        <w:textAlignment w:val="auto"/>
        <w:rPr>
          <w:ins w:id="417" w:author="César Martín" w:date="2018-07-26T14:56:00Z"/>
          <w:rFonts w:cs="Arial"/>
          <w:color w:val="000000"/>
          <w:sz w:val="22"/>
          <w:szCs w:val="22"/>
          <w:lang w:val="en-US"/>
        </w:rPr>
      </w:pPr>
      <w:ins w:id="418" w:author="César Martín" w:date="2018-07-26T14:56:00Z">
        <w:r>
          <w:rPr>
            <w:rFonts w:cs="Arial"/>
            <w:color w:val="000000"/>
            <w:sz w:val="22"/>
            <w:szCs w:val="22"/>
            <w:lang w:val="en-US"/>
          </w:rPr>
          <w:t xml:space="preserve">PAC </w:t>
        </w:r>
        <w:proofErr w:type="gramStart"/>
        <w:r>
          <w:rPr>
            <w:rFonts w:cs="Arial"/>
            <w:color w:val="000000"/>
            <w:sz w:val="22"/>
            <w:szCs w:val="22"/>
            <w:lang w:val="en-US"/>
          </w:rPr>
          <w:t>is expressed</w:t>
        </w:r>
        <w:proofErr w:type="gramEnd"/>
        <w:r>
          <w:rPr>
            <w:rFonts w:cs="Arial"/>
            <w:color w:val="000000"/>
            <w:sz w:val="22"/>
            <w:szCs w:val="22"/>
            <w:lang w:val="en-US"/>
          </w:rPr>
          <w:t xml:space="preserve"> in ppm, MOC in ng/cm2.</w:t>
        </w:r>
      </w:ins>
    </w:p>
    <w:p w:rsidR="005940E7" w:rsidRDefault="005940E7" w:rsidP="005940E7">
      <w:pPr>
        <w:overflowPunct/>
        <w:spacing w:before="0"/>
        <w:textAlignment w:val="auto"/>
        <w:rPr>
          <w:ins w:id="419" w:author="César Martín" w:date="2018-07-26T14:56:00Z"/>
          <w:rFonts w:cs="Arial"/>
          <w:color w:val="000000"/>
          <w:sz w:val="22"/>
          <w:szCs w:val="22"/>
          <w:lang w:val="en-US"/>
        </w:rPr>
      </w:pPr>
    </w:p>
    <w:p w:rsidR="005940E7" w:rsidRDefault="005940E7" w:rsidP="005940E7">
      <w:pPr>
        <w:overflowPunct/>
        <w:spacing w:before="0"/>
        <w:textAlignment w:val="auto"/>
        <w:rPr>
          <w:ins w:id="420" w:author="César Martín" w:date="2018-07-26T14:57:00Z"/>
          <w:rFonts w:cs="Arial"/>
          <w:color w:val="000000"/>
          <w:sz w:val="22"/>
          <w:szCs w:val="22"/>
          <w:lang w:val="en-US"/>
        </w:rPr>
      </w:pPr>
      <w:ins w:id="421" w:author="César Martín" w:date="2018-07-26T14:56:00Z">
        <w:r>
          <w:rPr>
            <w:rFonts w:cs="Arial"/>
            <w:color w:val="000000"/>
            <w:sz w:val="22"/>
            <w:szCs w:val="22"/>
            <w:lang w:val="en-US"/>
          </w:rPr>
          <w:t>Visibly clean is considered as an obscuration factor smaller than 300 ppm for PAC and A/5 (200 ng cm</w:t>
        </w:r>
      </w:ins>
      <w:ins w:id="422" w:author="César Martín" w:date="2018-07-26T14:57:00Z">
        <w:r>
          <w:rPr>
            <w:rFonts w:cs="Arial"/>
            <w:color w:val="000000"/>
            <w:sz w:val="22"/>
            <w:szCs w:val="22"/>
            <w:vertAlign w:val="superscript"/>
            <w:lang w:val="en-US"/>
          </w:rPr>
          <w:t>-2</w:t>
        </w:r>
        <w:r>
          <w:rPr>
            <w:rFonts w:cs="Arial"/>
            <w:color w:val="000000"/>
            <w:sz w:val="22"/>
            <w:szCs w:val="22"/>
            <w:lang w:val="en-US"/>
          </w:rPr>
          <w:t>) for MOC</w:t>
        </w:r>
      </w:ins>
    </w:p>
    <w:p w:rsidR="005940E7" w:rsidRDefault="005940E7" w:rsidP="005940E7">
      <w:pPr>
        <w:overflowPunct/>
        <w:spacing w:before="0"/>
        <w:textAlignment w:val="auto"/>
        <w:rPr>
          <w:ins w:id="423" w:author="César Martín" w:date="2018-07-26T14:58:00Z"/>
          <w:rFonts w:cs="Arial"/>
          <w:color w:val="000000"/>
          <w:sz w:val="22"/>
          <w:szCs w:val="22"/>
          <w:lang w:val="en-US"/>
        </w:rPr>
      </w:pPr>
    </w:p>
    <w:tbl>
      <w:tblPr>
        <w:tblStyle w:val="TableGrid"/>
        <w:tblW w:w="0" w:type="auto"/>
        <w:jc w:val="center"/>
        <w:tblLook w:val="04A0" w:firstRow="1" w:lastRow="0" w:firstColumn="1" w:lastColumn="0" w:noHBand="0" w:noVBand="1"/>
      </w:tblPr>
      <w:tblGrid>
        <w:gridCol w:w="1921"/>
        <w:gridCol w:w="1921"/>
        <w:gridCol w:w="1921"/>
        <w:gridCol w:w="1921"/>
        <w:gridCol w:w="1922"/>
      </w:tblGrid>
      <w:tr w:rsidR="0028381A" w:rsidTr="001076E7">
        <w:trPr>
          <w:jc w:val="center"/>
          <w:ins w:id="424" w:author="César Martín" w:date="2018-07-26T14:59:00Z"/>
        </w:trPr>
        <w:tc>
          <w:tcPr>
            <w:tcW w:w="1921" w:type="dxa"/>
            <w:vMerge w:val="restart"/>
          </w:tcPr>
          <w:p w:rsidR="0028381A" w:rsidRPr="0028381A" w:rsidRDefault="0028381A" w:rsidP="001076E7">
            <w:pPr>
              <w:overflowPunct/>
              <w:spacing w:before="0"/>
              <w:jc w:val="center"/>
              <w:textAlignment w:val="auto"/>
              <w:rPr>
                <w:ins w:id="425" w:author="César Martín" w:date="2018-07-26T14:59:00Z"/>
                <w:rFonts w:cs="Arial"/>
                <w:b/>
                <w:i/>
                <w:color w:val="000000"/>
                <w:sz w:val="22"/>
                <w:szCs w:val="22"/>
                <w:lang w:val="en-US"/>
              </w:rPr>
            </w:pPr>
            <w:ins w:id="426" w:author="César Martín" w:date="2018-07-26T15:02:00Z">
              <w:r w:rsidRPr="0028381A">
                <w:rPr>
                  <w:rFonts w:cs="Arial"/>
                  <w:b/>
                  <w:i/>
                  <w:color w:val="000000"/>
                  <w:sz w:val="22"/>
                  <w:szCs w:val="22"/>
                  <w:lang w:val="en-US"/>
                </w:rPr>
                <w:t>MEPS</w:t>
              </w:r>
            </w:ins>
          </w:p>
        </w:tc>
        <w:tc>
          <w:tcPr>
            <w:tcW w:w="3842" w:type="dxa"/>
            <w:gridSpan w:val="2"/>
          </w:tcPr>
          <w:p w:rsidR="0028381A" w:rsidRPr="0028381A" w:rsidRDefault="0028381A" w:rsidP="001076E7">
            <w:pPr>
              <w:overflowPunct/>
              <w:spacing w:before="0"/>
              <w:jc w:val="center"/>
              <w:textAlignment w:val="auto"/>
              <w:rPr>
                <w:ins w:id="427" w:author="César Martín" w:date="2018-07-26T14:59:00Z"/>
                <w:rFonts w:cs="Arial"/>
                <w:b/>
                <w:i/>
                <w:color w:val="000000"/>
                <w:sz w:val="22"/>
                <w:szCs w:val="22"/>
                <w:lang w:val="en-US"/>
              </w:rPr>
            </w:pPr>
            <w:ins w:id="428" w:author="César Martín" w:date="2018-07-26T14:59:00Z">
              <w:r w:rsidRPr="0028381A">
                <w:rPr>
                  <w:rFonts w:cs="Arial"/>
                  <w:b/>
                  <w:i/>
                  <w:color w:val="000000"/>
                  <w:sz w:val="22"/>
                  <w:szCs w:val="22"/>
                  <w:lang w:val="en-US"/>
                </w:rPr>
                <w:t>Delivery</w:t>
              </w:r>
            </w:ins>
          </w:p>
        </w:tc>
        <w:tc>
          <w:tcPr>
            <w:tcW w:w="3843" w:type="dxa"/>
            <w:gridSpan w:val="2"/>
          </w:tcPr>
          <w:p w:rsidR="0028381A" w:rsidRPr="0028381A" w:rsidRDefault="0028381A" w:rsidP="001076E7">
            <w:pPr>
              <w:overflowPunct/>
              <w:spacing w:before="0"/>
              <w:jc w:val="center"/>
              <w:textAlignment w:val="auto"/>
              <w:rPr>
                <w:ins w:id="429" w:author="César Martín" w:date="2018-07-26T14:59:00Z"/>
                <w:rFonts w:cs="Arial"/>
                <w:b/>
                <w:i/>
                <w:color w:val="000000"/>
                <w:sz w:val="22"/>
                <w:szCs w:val="22"/>
                <w:lang w:val="en-US"/>
              </w:rPr>
            </w:pPr>
            <w:ins w:id="430" w:author="César Martín" w:date="2018-07-26T14:59:00Z">
              <w:r w:rsidRPr="0028381A">
                <w:rPr>
                  <w:rFonts w:cs="Arial"/>
                  <w:b/>
                  <w:i/>
                  <w:color w:val="000000"/>
                  <w:sz w:val="22"/>
                  <w:szCs w:val="22"/>
                  <w:lang w:val="en-US"/>
                </w:rPr>
                <w:t>EOL</w:t>
              </w:r>
            </w:ins>
          </w:p>
        </w:tc>
      </w:tr>
      <w:tr w:rsidR="0028381A" w:rsidTr="001076E7">
        <w:trPr>
          <w:jc w:val="center"/>
          <w:ins w:id="431" w:author="César Martín" w:date="2018-07-26T14:59:00Z"/>
        </w:trPr>
        <w:tc>
          <w:tcPr>
            <w:tcW w:w="1921" w:type="dxa"/>
            <w:vMerge/>
          </w:tcPr>
          <w:p w:rsidR="0028381A" w:rsidRPr="0028381A" w:rsidRDefault="0028381A" w:rsidP="001076E7">
            <w:pPr>
              <w:overflowPunct/>
              <w:spacing w:before="0"/>
              <w:jc w:val="center"/>
              <w:textAlignment w:val="auto"/>
              <w:rPr>
                <w:ins w:id="432" w:author="César Martín" w:date="2018-07-26T14:59:00Z"/>
                <w:rFonts w:cs="Arial"/>
                <w:b/>
                <w:i/>
                <w:color w:val="000000"/>
                <w:sz w:val="22"/>
                <w:szCs w:val="22"/>
                <w:lang w:val="en-US"/>
              </w:rPr>
            </w:pPr>
          </w:p>
        </w:tc>
        <w:tc>
          <w:tcPr>
            <w:tcW w:w="1921" w:type="dxa"/>
          </w:tcPr>
          <w:p w:rsidR="0028381A" w:rsidRPr="0028381A" w:rsidRDefault="0028381A" w:rsidP="001076E7">
            <w:pPr>
              <w:overflowPunct/>
              <w:spacing w:before="0"/>
              <w:jc w:val="center"/>
              <w:textAlignment w:val="auto"/>
              <w:rPr>
                <w:ins w:id="433" w:author="César Martín" w:date="2018-07-26T14:59:00Z"/>
                <w:rFonts w:cs="Arial"/>
                <w:b/>
                <w:i/>
                <w:color w:val="000000"/>
                <w:sz w:val="22"/>
                <w:szCs w:val="22"/>
                <w:lang w:val="en-US"/>
              </w:rPr>
            </w:pPr>
            <w:ins w:id="434" w:author="César Martín" w:date="2018-07-26T14:59:00Z">
              <w:r w:rsidRPr="0028381A">
                <w:rPr>
                  <w:rFonts w:cs="Arial"/>
                  <w:b/>
                  <w:i/>
                  <w:color w:val="000000"/>
                  <w:sz w:val="22"/>
                  <w:szCs w:val="22"/>
                  <w:lang w:val="en-US"/>
                </w:rPr>
                <w:t>PAC (ppm)</w:t>
              </w:r>
            </w:ins>
          </w:p>
        </w:tc>
        <w:tc>
          <w:tcPr>
            <w:tcW w:w="1921" w:type="dxa"/>
          </w:tcPr>
          <w:p w:rsidR="0028381A" w:rsidRPr="0028381A" w:rsidRDefault="0028381A" w:rsidP="001076E7">
            <w:pPr>
              <w:overflowPunct/>
              <w:spacing w:before="0"/>
              <w:jc w:val="center"/>
              <w:textAlignment w:val="auto"/>
              <w:rPr>
                <w:ins w:id="435" w:author="César Martín" w:date="2018-07-26T14:59:00Z"/>
                <w:rFonts w:cs="Arial"/>
                <w:b/>
                <w:i/>
                <w:color w:val="000000"/>
                <w:sz w:val="22"/>
                <w:szCs w:val="22"/>
                <w:lang w:val="en-US"/>
              </w:rPr>
            </w:pPr>
            <w:ins w:id="436" w:author="César Martín" w:date="2018-07-26T14:59:00Z">
              <w:r w:rsidRPr="0028381A">
                <w:rPr>
                  <w:rFonts w:cs="Arial"/>
                  <w:b/>
                  <w:i/>
                  <w:color w:val="000000"/>
                  <w:sz w:val="22"/>
                  <w:szCs w:val="22"/>
                  <w:lang w:val="en-US"/>
                </w:rPr>
                <w:t>MOC</w:t>
              </w:r>
            </w:ins>
            <w:ins w:id="437" w:author="César Martín" w:date="2018-07-26T15:00:00Z">
              <w:r w:rsidRPr="0028381A">
                <w:rPr>
                  <w:rFonts w:cs="Arial"/>
                  <w:b/>
                  <w:i/>
                  <w:color w:val="000000"/>
                  <w:sz w:val="22"/>
                  <w:szCs w:val="22"/>
                  <w:lang w:val="en-US"/>
                </w:rPr>
                <w:t xml:space="preserve"> (ng cm</w:t>
              </w:r>
              <w:r w:rsidRPr="0028381A">
                <w:rPr>
                  <w:rFonts w:cs="Arial"/>
                  <w:b/>
                  <w:i/>
                  <w:color w:val="000000"/>
                  <w:sz w:val="22"/>
                  <w:szCs w:val="22"/>
                  <w:vertAlign w:val="superscript"/>
                  <w:lang w:val="en-US"/>
                </w:rPr>
                <w:t>-2</w:t>
              </w:r>
              <w:r w:rsidRPr="0028381A">
                <w:rPr>
                  <w:rFonts w:cs="Arial"/>
                  <w:b/>
                  <w:i/>
                  <w:color w:val="000000"/>
                  <w:sz w:val="22"/>
                  <w:szCs w:val="22"/>
                  <w:lang w:val="en-US"/>
                </w:rPr>
                <w:t>)</w:t>
              </w:r>
            </w:ins>
          </w:p>
        </w:tc>
        <w:tc>
          <w:tcPr>
            <w:tcW w:w="1921" w:type="dxa"/>
          </w:tcPr>
          <w:p w:rsidR="0028381A" w:rsidRPr="0028381A" w:rsidRDefault="0028381A" w:rsidP="001076E7">
            <w:pPr>
              <w:overflowPunct/>
              <w:spacing w:before="0"/>
              <w:jc w:val="center"/>
              <w:textAlignment w:val="auto"/>
              <w:rPr>
                <w:ins w:id="438" w:author="César Martín" w:date="2018-07-26T14:59:00Z"/>
                <w:rFonts w:cs="Arial"/>
                <w:b/>
                <w:i/>
                <w:color w:val="000000"/>
                <w:sz w:val="22"/>
                <w:szCs w:val="22"/>
                <w:lang w:val="en-US"/>
              </w:rPr>
            </w:pPr>
            <w:ins w:id="439" w:author="César Martín" w:date="2018-07-26T15:00:00Z">
              <w:r w:rsidRPr="0028381A">
                <w:rPr>
                  <w:rFonts w:cs="Arial"/>
                  <w:b/>
                  <w:i/>
                  <w:color w:val="000000"/>
                  <w:sz w:val="22"/>
                  <w:szCs w:val="22"/>
                  <w:lang w:val="en-US"/>
                </w:rPr>
                <w:t>PAC (ppm)</w:t>
              </w:r>
            </w:ins>
          </w:p>
        </w:tc>
        <w:tc>
          <w:tcPr>
            <w:tcW w:w="1922" w:type="dxa"/>
          </w:tcPr>
          <w:p w:rsidR="0028381A" w:rsidRPr="0028381A" w:rsidRDefault="0028381A" w:rsidP="001076E7">
            <w:pPr>
              <w:overflowPunct/>
              <w:spacing w:before="0"/>
              <w:jc w:val="center"/>
              <w:textAlignment w:val="auto"/>
              <w:rPr>
                <w:ins w:id="440" w:author="César Martín" w:date="2018-07-26T14:59:00Z"/>
                <w:rFonts w:cs="Arial"/>
                <w:b/>
                <w:i/>
                <w:color w:val="000000"/>
                <w:sz w:val="22"/>
                <w:szCs w:val="22"/>
                <w:lang w:val="en-US"/>
              </w:rPr>
            </w:pPr>
            <w:ins w:id="441" w:author="César Martín" w:date="2018-07-26T15:00:00Z">
              <w:r w:rsidRPr="0028381A">
                <w:rPr>
                  <w:rFonts w:cs="Arial"/>
                  <w:b/>
                  <w:i/>
                  <w:color w:val="000000"/>
                  <w:sz w:val="22"/>
                  <w:szCs w:val="22"/>
                  <w:lang w:val="en-US"/>
                </w:rPr>
                <w:t>MOC (ng cm</w:t>
              </w:r>
              <w:r w:rsidRPr="0028381A">
                <w:rPr>
                  <w:rFonts w:cs="Arial"/>
                  <w:b/>
                  <w:i/>
                  <w:color w:val="000000"/>
                  <w:sz w:val="22"/>
                  <w:szCs w:val="22"/>
                  <w:vertAlign w:val="superscript"/>
                  <w:lang w:val="en-US"/>
                </w:rPr>
                <w:t>-2</w:t>
              </w:r>
              <w:r w:rsidRPr="0028381A">
                <w:rPr>
                  <w:rFonts w:cs="Arial"/>
                  <w:b/>
                  <w:i/>
                  <w:color w:val="000000"/>
                  <w:sz w:val="22"/>
                  <w:szCs w:val="22"/>
                  <w:lang w:val="en-US"/>
                </w:rPr>
                <w:t>)</w:t>
              </w:r>
            </w:ins>
          </w:p>
        </w:tc>
      </w:tr>
      <w:tr w:rsidR="005940E7" w:rsidTr="001076E7">
        <w:trPr>
          <w:jc w:val="center"/>
          <w:ins w:id="442" w:author="César Martín" w:date="2018-07-26T14:59:00Z"/>
        </w:trPr>
        <w:tc>
          <w:tcPr>
            <w:tcW w:w="1921" w:type="dxa"/>
          </w:tcPr>
          <w:p w:rsidR="005940E7" w:rsidRPr="0028381A" w:rsidRDefault="00391237" w:rsidP="001076E7">
            <w:pPr>
              <w:overflowPunct/>
              <w:spacing w:before="0"/>
              <w:jc w:val="center"/>
              <w:textAlignment w:val="auto"/>
              <w:rPr>
                <w:ins w:id="443" w:author="César Martín" w:date="2018-07-26T14:59:00Z"/>
                <w:rFonts w:cs="Arial"/>
                <w:b/>
                <w:i/>
                <w:color w:val="000000"/>
                <w:sz w:val="22"/>
                <w:szCs w:val="22"/>
                <w:lang w:val="en-US"/>
              </w:rPr>
            </w:pPr>
            <w:ins w:id="444" w:author="César Martín" w:date="2018-07-26T15:00:00Z">
              <w:r w:rsidRPr="0028381A">
                <w:rPr>
                  <w:rFonts w:cs="Arial"/>
                  <w:b/>
                  <w:i/>
                  <w:color w:val="000000"/>
                  <w:sz w:val="22"/>
                  <w:szCs w:val="22"/>
                  <w:lang w:val="en-US"/>
                </w:rPr>
                <w:t>Solid State Detectors</w:t>
              </w:r>
            </w:ins>
          </w:p>
        </w:tc>
        <w:tc>
          <w:tcPr>
            <w:tcW w:w="1921" w:type="dxa"/>
          </w:tcPr>
          <w:p w:rsidR="005940E7" w:rsidRDefault="00391237" w:rsidP="001076E7">
            <w:pPr>
              <w:overflowPunct/>
              <w:spacing w:before="0"/>
              <w:jc w:val="center"/>
              <w:textAlignment w:val="auto"/>
              <w:rPr>
                <w:ins w:id="445" w:author="César Martín" w:date="2018-07-26T14:59:00Z"/>
                <w:rFonts w:cs="Arial"/>
                <w:color w:val="000000"/>
                <w:sz w:val="22"/>
                <w:szCs w:val="22"/>
                <w:lang w:val="en-US"/>
              </w:rPr>
            </w:pPr>
            <w:ins w:id="446" w:author="César Martín" w:date="2018-07-26T15:01:00Z">
              <w:r>
                <w:rPr>
                  <w:rFonts w:cs="Arial"/>
                  <w:color w:val="000000"/>
                  <w:sz w:val="22"/>
                  <w:szCs w:val="22"/>
                  <w:lang w:val="en-US"/>
                </w:rPr>
                <w:t>300</w:t>
              </w:r>
            </w:ins>
          </w:p>
        </w:tc>
        <w:tc>
          <w:tcPr>
            <w:tcW w:w="1921" w:type="dxa"/>
          </w:tcPr>
          <w:p w:rsidR="005940E7" w:rsidRDefault="00391237" w:rsidP="001076E7">
            <w:pPr>
              <w:overflowPunct/>
              <w:spacing w:before="0"/>
              <w:jc w:val="center"/>
              <w:textAlignment w:val="auto"/>
              <w:rPr>
                <w:ins w:id="447" w:author="César Martín" w:date="2018-07-26T14:59:00Z"/>
                <w:rFonts w:cs="Arial"/>
                <w:color w:val="000000"/>
                <w:sz w:val="22"/>
                <w:szCs w:val="22"/>
                <w:lang w:val="en-US"/>
              </w:rPr>
            </w:pPr>
            <w:ins w:id="448" w:author="César Martín" w:date="2018-07-26T15:01:00Z">
              <w:r>
                <w:rPr>
                  <w:rFonts w:cs="Arial"/>
                  <w:color w:val="000000"/>
                  <w:sz w:val="22"/>
                  <w:szCs w:val="22"/>
                  <w:lang w:val="en-US"/>
                </w:rPr>
                <w:t>200</w:t>
              </w:r>
            </w:ins>
          </w:p>
        </w:tc>
        <w:tc>
          <w:tcPr>
            <w:tcW w:w="1921" w:type="dxa"/>
          </w:tcPr>
          <w:p w:rsidR="005940E7" w:rsidRDefault="00391237" w:rsidP="001076E7">
            <w:pPr>
              <w:overflowPunct/>
              <w:spacing w:before="0"/>
              <w:jc w:val="center"/>
              <w:textAlignment w:val="auto"/>
              <w:rPr>
                <w:ins w:id="449" w:author="César Martín" w:date="2018-07-26T14:59:00Z"/>
                <w:rFonts w:cs="Arial"/>
                <w:color w:val="000000"/>
                <w:sz w:val="22"/>
                <w:szCs w:val="22"/>
                <w:lang w:val="en-US"/>
              </w:rPr>
            </w:pPr>
            <w:ins w:id="450" w:author="César Martín" w:date="2018-07-26T15:02:00Z">
              <w:r>
                <w:rPr>
                  <w:rFonts w:cs="Arial"/>
                  <w:color w:val="000000"/>
                  <w:sz w:val="22"/>
                  <w:szCs w:val="22"/>
                  <w:lang w:val="en-US"/>
                </w:rPr>
                <w:t>3800</w:t>
              </w:r>
            </w:ins>
          </w:p>
        </w:tc>
        <w:tc>
          <w:tcPr>
            <w:tcW w:w="1922" w:type="dxa"/>
          </w:tcPr>
          <w:p w:rsidR="005940E7" w:rsidRDefault="00391237" w:rsidP="001076E7">
            <w:pPr>
              <w:overflowPunct/>
              <w:spacing w:before="0"/>
              <w:jc w:val="center"/>
              <w:textAlignment w:val="auto"/>
              <w:rPr>
                <w:ins w:id="451" w:author="César Martín" w:date="2018-07-26T14:59:00Z"/>
                <w:rFonts w:cs="Arial"/>
                <w:color w:val="000000"/>
                <w:sz w:val="22"/>
                <w:szCs w:val="22"/>
                <w:lang w:val="en-US"/>
              </w:rPr>
            </w:pPr>
            <w:ins w:id="452" w:author="César Martín" w:date="2018-07-26T15:02:00Z">
              <w:r>
                <w:rPr>
                  <w:rFonts w:cs="Arial"/>
                  <w:color w:val="000000"/>
                  <w:sz w:val="22"/>
                  <w:szCs w:val="22"/>
                  <w:lang w:val="en-US"/>
                </w:rPr>
                <w:t>5000</w:t>
              </w:r>
            </w:ins>
          </w:p>
        </w:tc>
      </w:tr>
      <w:tr w:rsidR="00391237" w:rsidTr="001076E7">
        <w:trPr>
          <w:jc w:val="center"/>
          <w:ins w:id="453" w:author="César Martín" w:date="2018-07-26T15:00:00Z"/>
        </w:trPr>
        <w:tc>
          <w:tcPr>
            <w:tcW w:w="1921" w:type="dxa"/>
          </w:tcPr>
          <w:p w:rsidR="00391237" w:rsidRPr="0028381A" w:rsidRDefault="00391237" w:rsidP="001076E7">
            <w:pPr>
              <w:overflowPunct/>
              <w:spacing w:before="0"/>
              <w:jc w:val="center"/>
              <w:textAlignment w:val="auto"/>
              <w:rPr>
                <w:ins w:id="454" w:author="César Martín" w:date="2018-07-26T15:00:00Z"/>
                <w:rFonts w:cs="Arial"/>
                <w:b/>
                <w:i/>
                <w:color w:val="000000"/>
                <w:sz w:val="22"/>
                <w:szCs w:val="22"/>
                <w:lang w:val="en-US"/>
              </w:rPr>
            </w:pPr>
            <w:ins w:id="455" w:author="César Martín" w:date="2018-07-26T15:00:00Z">
              <w:r w:rsidRPr="0028381A">
                <w:rPr>
                  <w:rFonts w:cs="Arial"/>
                  <w:b/>
                  <w:i/>
                  <w:color w:val="000000"/>
                  <w:sz w:val="22"/>
                  <w:szCs w:val="22"/>
                  <w:lang w:val="en-US"/>
                </w:rPr>
                <w:t>Rare earth magnet</w:t>
              </w:r>
            </w:ins>
          </w:p>
        </w:tc>
        <w:tc>
          <w:tcPr>
            <w:tcW w:w="1921" w:type="dxa"/>
          </w:tcPr>
          <w:p w:rsidR="00391237" w:rsidRDefault="00391237" w:rsidP="001076E7">
            <w:pPr>
              <w:overflowPunct/>
              <w:spacing w:before="0"/>
              <w:jc w:val="center"/>
              <w:textAlignment w:val="auto"/>
              <w:rPr>
                <w:ins w:id="456" w:author="César Martín" w:date="2018-07-26T15:00:00Z"/>
                <w:rFonts w:cs="Arial"/>
                <w:color w:val="000000"/>
                <w:sz w:val="22"/>
                <w:szCs w:val="22"/>
                <w:lang w:val="en-US"/>
              </w:rPr>
            </w:pPr>
            <w:ins w:id="457" w:author="César Martín" w:date="2018-07-26T15:01:00Z">
              <w:r>
                <w:rPr>
                  <w:rFonts w:cs="Arial"/>
                  <w:color w:val="000000"/>
                  <w:sz w:val="22"/>
                  <w:szCs w:val="22"/>
                  <w:lang w:val="en-US"/>
                </w:rPr>
                <w:t>300</w:t>
              </w:r>
            </w:ins>
          </w:p>
        </w:tc>
        <w:tc>
          <w:tcPr>
            <w:tcW w:w="1921" w:type="dxa"/>
          </w:tcPr>
          <w:p w:rsidR="00391237" w:rsidRDefault="00391237" w:rsidP="001076E7">
            <w:pPr>
              <w:overflowPunct/>
              <w:spacing w:before="0"/>
              <w:jc w:val="center"/>
              <w:textAlignment w:val="auto"/>
              <w:rPr>
                <w:ins w:id="458" w:author="César Martín" w:date="2018-07-26T15:00:00Z"/>
                <w:rFonts w:cs="Arial"/>
                <w:color w:val="000000"/>
                <w:sz w:val="22"/>
                <w:szCs w:val="22"/>
                <w:lang w:val="en-US"/>
              </w:rPr>
            </w:pPr>
            <w:ins w:id="459" w:author="César Martín" w:date="2018-07-26T15:01:00Z">
              <w:r>
                <w:rPr>
                  <w:rFonts w:cs="Arial"/>
                  <w:color w:val="000000"/>
                  <w:sz w:val="22"/>
                  <w:szCs w:val="22"/>
                  <w:lang w:val="en-US"/>
                </w:rPr>
                <w:t>200</w:t>
              </w:r>
            </w:ins>
          </w:p>
        </w:tc>
        <w:tc>
          <w:tcPr>
            <w:tcW w:w="1921" w:type="dxa"/>
          </w:tcPr>
          <w:p w:rsidR="00391237" w:rsidRDefault="00391237" w:rsidP="001076E7">
            <w:pPr>
              <w:overflowPunct/>
              <w:spacing w:before="0"/>
              <w:jc w:val="center"/>
              <w:textAlignment w:val="auto"/>
              <w:rPr>
                <w:ins w:id="460" w:author="César Martín" w:date="2018-07-26T15:00:00Z"/>
                <w:rFonts w:cs="Arial"/>
                <w:color w:val="000000"/>
                <w:sz w:val="22"/>
                <w:szCs w:val="22"/>
                <w:lang w:val="en-US"/>
              </w:rPr>
            </w:pPr>
            <w:ins w:id="461" w:author="César Martín" w:date="2018-07-26T15:02:00Z">
              <w:r>
                <w:rPr>
                  <w:rFonts w:cs="Arial"/>
                  <w:color w:val="000000"/>
                  <w:sz w:val="22"/>
                  <w:szCs w:val="22"/>
                  <w:lang w:val="en-US"/>
                </w:rPr>
                <w:t>N/A</w:t>
              </w:r>
            </w:ins>
          </w:p>
        </w:tc>
        <w:tc>
          <w:tcPr>
            <w:tcW w:w="1922" w:type="dxa"/>
          </w:tcPr>
          <w:p w:rsidR="00391237" w:rsidRDefault="00391237" w:rsidP="001076E7">
            <w:pPr>
              <w:overflowPunct/>
              <w:spacing w:before="0"/>
              <w:jc w:val="center"/>
              <w:textAlignment w:val="auto"/>
              <w:rPr>
                <w:ins w:id="462" w:author="César Martín" w:date="2018-07-26T15:00:00Z"/>
                <w:rFonts w:cs="Arial"/>
                <w:color w:val="000000"/>
                <w:sz w:val="22"/>
                <w:szCs w:val="22"/>
                <w:lang w:val="en-US"/>
              </w:rPr>
            </w:pPr>
            <w:ins w:id="463" w:author="César Martín" w:date="2018-07-26T15:02:00Z">
              <w:r>
                <w:rPr>
                  <w:rFonts w:cs="Arial"/>
                  <w:color w:val="000000"/>
                  <w:sz w:val="22"/>
                  <w:szCs w:val="22"/>
                  <w:lang w:val="en-US"/>
                </w:rPr>
                <w:t>5000</w:t>
              </w:r>
            </w:ins>
          </w:p>
        </w:tc>
      </w:tr>
      <w:tr w:rsidR="00391237" w:rsidTr="001076E7">
        <w:trPr>
          <w:jc w:val="center"/>
          <w:ins w:id="464" w:author="César Martín" w:date="2018-07-26T14:59:00Z"/>
        </w:trPr>
        <w:tc>
          <w:tcPr>
            <w:tcW w:w="1921" w:type="dxa"/>
          </w:tcPr>
          <w:p w:rsidR="00391237" w:rsidRPr="0028381A" w:rsidRDefault="00391237" w:rsidP="001076E7">
            <w:pPr>
              <w:overflowPunct/>
              <w:spacing w:before="0"/>
              <w:jc w:val="center"/>
              <w:textAlignment w:val="auto"/>
              <w:rPr>
                <w:ins w:id="465" w:author="César Martín" w:date="2018-07-26T14:59:00Z"/>
                <w:rFonts w:cs="Arial"/>
                <w:b/>
                <w:i/>
                <w:color w:val="000000"/>
                <w:sz w:val="22"/>
                <w:szCs w:val="22"/>
                <w:lang w:val="en-US"/>
              </w:rPr>
            </w:pPr>
            <w:ins w:id="466" w:author="César Martín" w:date="2018-07-26T15:01:00Z">
              <w:r w:rsidRPr="0028381A">
                <w:rPr>
                  <w:rFonts w:cs="Arial"/>
                  <w:b/>
                  <w:i/>
                  <w:color w:val="000000"/>
                  <w:sz w:val="22"/>
                  <w:szCs w:val="22"/>
                  <w:lang w:val="en-US"/>
                </w:rPr>
                <w:t>External surfaces</w:t>
              </w:r>
            </w:ins>
          </w:p>
        </w:tc>
        <w:tc>
          <w:tcPr>
            <w:tcW w:w="1921" w:type="dxa"/>
          </w:tcPr>
          <w:p w:rsidR="00391237" w:rsidRDefault="00391237" w:rsidP="001076E7">
            <w:pPr>
              <w:overflowPunct/>
              <w:spacing w:before="0"/>
              <w:jc w:val="center"/>
              <w:textAlignment w:val="auto"/>
              <w:rPr>
                <w:ins w:id="467" w:author="César Martín" w:date="2018-07-26T14:59:00Z"/>
                <w:rFonts w:cs="Arial"/>
                <w:color w:val="000000"/>
                <w:sz w:val="22"/>
                <w:szCs w:val="22"/>
                <w:lang w:val="en-US"/>
              </w:rPr>
            </w:pPr>
            <w:ins w:id="468" w:author="César Martín" w:date="2018-07-26T15:01:00Z">
              <w:r>
                <w:rPr>
                  <w:rFonts w:cs="Arial"/>
                  <w:color w:val="000000"/>
                  <w:sz w:val="22"/>
                  <w:szCs w:val="22"/>
                  <w:lang w:val="en-US"/>
                </w:rPr>
                <w:t>300</w:t>
              </w:r>
            </w:ins>
          </w:p>
        </w:tc>
        <w:tc>
          <w:tcPr>
            <w:tcW w:w="1921" w:type="dxa"/>
          </w:tcPr>
          <w:p w:rsidR="00391237" w:rsidRDefault="00391237" w:rsidP="001076E7">
            <w:pPr>
              <w:overflowPunct/>
              <w:spacing w:before="0"/>
              <w:jc w:val="center"/>
              <w:textAlignment w:val="auto"/>
              <w:rPr>
                <w:ins w:id="469" w:author="César Martín" w:date="2018-07-26T14:59:00Z"/>
                <w:rFonts w:cs="Arial"/>
                <w:color w:val="000000"/>
                <w:sz w:val="22"/>
                <w:szCs w:val="22"/>
                <w:lang w:val="en-US"/>
              </w:rPr>
            </w:pPr>
            <w:ins w:id="470" w:author="César Martín" w:date="2018-07-26T15:01:00Z">
              <w:r>
                <w:rPr>
                  <w:rFonts w:cs="Arial"/>
                  <w:color w:val="000000"/>
                  <w:sz w:val="22"/>
                  <w:szCs w:val="22"/>
                  <w:lang w:val="en-US"/>
                </w:rPr>
                <w:t>200</w:t>
              </w:r>
            </w:ins>
          </w:p>
        </w:tc>
        <w:tc>
          <w:tcPr>
            <w:tcW w:w="1921" w:type="dxa"/>
          </w:tcPr>
          <w:p w:rsidR="00391237" w:rsidRDefault="00391237" w:rsidP="001076E7">
            <w:pPr>
              <w:overflowPunct/>
              <w:spacing w:before="0"/>
              <w:jc w:val="center"/>
              <w:textAlignment w:val="auto"/>
              <w:rPr>
                <w:ins w:id="471" w:author="César Martín" w:date="2018-07-26T14:59:00Z"/>
                <w:rFonts w:cs="Arial"/>
                <w:color w:val="000000"/>
                <w:sz w:val="22"/>
                <w:szCs w:val="22"/>
                <w:lang w:val="en-US"/>
              </w:rPr>
            </w:pPr>
            <w:ins w:id="472" w:author="César Martín" w:date="2018-07-26T15:02:00Z">
              <w:r>
                <w:rPr>
                  <w:rFonts w:cs="Arial"/>
                  <w:color w:val="000000"/>
                  <w:sz w:val="22"/>
                  <w:szCs w:val="22"/>
                  <w:lang w:val="en-US"/>
                </w:rPr>
                <w:t>N/A</w:t>
              </w:r>
            </w:ins>
          </w:p>
        </w:tc>
        <w:tc>
          <w:tcPr>
            <w:tcW w:w="1922" w:type="dxa"/>
          </w:tcPr>
          <w:p w:rsidR="00391237" w:rsidRDefault="00391237" w:rsidP="001076E7">
            <w:pPr>
              <w:overflowPunct/>
              <w:spacing w:before="0"/>
              <w:jc w:val="center"/>
              <w:textAlignment w:val="auto"/>
              <w:rPr>
                <w:ins w:id="473" w:author="César Martín" w:date="2018-07-26T14:59:00Z"/>
                <w:rFonts w:cs="Arial"/>
                <w:color w:val="000000"/>
                <w:sz w:val="22"/>
                <w:szCs w:val="22"/>
                <w:lang w:val="en-US"/>
              </w:rPr>
            </w:pPr>
            <w:ins w:id="474" w:author="César Martín" w:date="2018-07-26T15:02:00Z">
              <w:r>
                <w:rPr>
                  <w:rFonts w:cs="Arial"/>
                  <w:color w:val="000000"/>
                  <w:sz w:val="22"/>
                  <w:szCs w:val="22"/>
                  <w:lang w:val="en-US"/>
                </w:rPr>
                <w:t>N/A</w:t>
              </w:r>
            </w:ins>
          </w:p>
        </w:tc>
      </w:tr>
    </w:tbl>
    <w:p w:rsidR="005940E7" w:rsidRPr="00F2103B" w:rsidRDefault="00F2103B" w:rsidP="00F2103B">
      <w:pPr>
        <w:pStyle w:val="Caption"/>
        <w:rPr>
          <w:ins w:id="475" w:author="César Martín" w:date="2018-07-26T15:09:00Z"/>
        </w:rPr>
      </w:pPr>
      <w:ins w:id="476" w:author="César Martín" w:date="2018-07-26T15:09:00Z">
        <w:r>
          <w:t xml:space="preserve">Table </w:t>
        </w:r>
        <w:r>
          <w:fldChar w:fldCharType="begin"/>
        </w:r>
        <w:r>
          <w:instrText xml:space="preserve"> STYLEREF 1 \s </w:instrText>
        </w:r>
        <w:r>
          <w:fldChar w:fldCharType="separate"/>
        </w:r>
      </w:ins>
      <w:r w:rsidR="00267528">
        <w:rPr>
          <w:noProof/>
        </w:rPr>
        <w:t>5</w:t>
      </w:r>
      <w:ins w:id="477" w:author="César Martín" w:date="2018-07-26T15:09:00Z">
        <w:r>
          <w:fldChar w:fldCharType="end"/>
        </w:r>
        <w:r>
          <w:noBreakHyphen/>
          <w:t>7 MEPS</w:t>
        </w:r>
      </w:ins>
      <w:ins w:id="478" w:author="César Martín" w:date="2018-07-26T15:10:00Z">
        <w:r>
          <w:t xml:space="preserve"> contamination requirements derived from performance</w:t>
        </w:r>
      </w:ins>
    </w:p>
    <w:p w:rsidR="00F2103B" w:rsidRPr="005940E7" w:rsidRDefault="00F2103B" w:rsidP="005940E7">
      <w:pPr>
        <w:overflowPunct/>
        <w:spacing w:before="0"/>
        <w:textAlignment w:val="auto"/>
        <w:rPr>
          <w:ins w:id="479" w:author="César Martín" w:date="2018-07-26T14:49:00Z"/>
          <w:rFonts w:cs="Arial"/>
          <w:color w:val="000000"/>
          <w:sz w:val="22"/>
          <w:szCs w:val="22"/>
          <w:lang w:val="en-US"/>
        </w:rPr>
      </w:pPr>
    </w:p>
    <w:p w:rsidR="00F2103B" w:rsidRDefault="00F2103B" w:rsidP="00EE0906">
      <w:pPr>
        <w:overflowPunct/>
        <w:spacing w:before="0"/>
        <w:jc w:val="both"/>
        <w:textAlignment w:val="auto"/>
        <w:rPr>
          <w:ins w:id="480" w:author="César Martín" w:date="2018-07-26T15:04:00Z"/>
          <w:rFonts w:ascii="Times New Roman" w:hAnsi="Times New Roman"/>
          <w:szCs w:val="24"/>
          <w:lang w:val="en-US"/>
        </w:rPr>
      </w:pPr>
      <w:ins w:id="481" w:author="César Martín" w:date="2018-07-26T15:04:00Z">
        <w:r>
          <w:rPr>
            <w:rFonts w:cs="Arial"/>
            <w:b/>
            <w:bCs/>
            <w:color w:val="000000"/>
            <w:sz w:val="22"/>
            <w:szCs w:val="22"/>
            <w:lang w:val="en-US"/>
          </w:rPr>
          <w:lastRenderedPageBreak/>
          <w:t>MOC:</w:t>
        </w:r>
        <w:r>
          <w:rPr>
            <w:rFonts w:cs="Arial"/>
            <w:color w:val="000000"/>
            <w:sz w:val="22"/>
            <w:szCs w:val="22"/>
            <w:lang w:val="en-US"/>
          </w:rPr>
          <w:t xml:space="preserve"> Given </w:t>
        </w:r>
        <w:proofErr w:type="gramStart"/>
        <w:r>
          <w:rPr>
            <w:rFonts w:cs="Arial"/>
            <w:color w:val="000000"/>
            <w:sz w:val="22"/>
            <w:szCs w:val="22"/>
            <w:lang w:val="en-US"/>
          </w:rPr>
          <w:t>that</w:t>
        </w:r>
        <w:proofErr w:type="gramEnd"/>
        <w:r>
          <w:rPr>
            <w:rFonts w:cs="Arial"/>
            <w:color w:val="000000"/>
            <w:sz w:val="22"/>
            <w:szCs w:val="22"/>
            <w:lang w:val="en-US"/>
          </w:rPr>
          <w:t xml:space="preserve"> 1000 ng/cm² is 10 nm at 1 g/cc. The PIPS dead-layer (Ohmic side) is in the range of 1000 nm at 2.33 (Si) to 2.7 (Al) g/cc. A contamination value below 10000 ng/cm² is acceptable. Including a margin of x2, the value would be 5000 ng/cm². Higher values would act as an additional dead-layer of unknown thickness and will degrade the precision of the energy measurement of solar energetic particles. </w:t>
        </w:r>
      </w:ins>
    </w:p>
    <w:p w:rsidR="00F2103B" w:rsidRDefault="00F2103B" w:rsidP="00EE0906">
      <w:pPr>
        <w:overflowPunct/>
        <w:spacing w:before="0"/>
        <w:jc w:val="both"/>
        <w:textAlignment w:val="auto"/>
        <w:rPr>
          <w:ins w:id="482" w:author="César Martín" w:date="2018-07-26T15:04:00Z"/>
          <w:rFonts w:ascii="Times New Roman" w:hAnsi="Times New Roman"/>
          <w:szCs w:val="24"/>
          <w:lang w:val="en-US"/>
        </w:rPr>
      </w:pPr>
      <w:ins w:id="483" w:author="César Martín" w:date="2018-07-26T15:04:00Z">
        <w:r>
          <w:rPr>
            <w:rFonts w:cs="Arial"/>
            <w:color w:val="000000"/>
            <w:sz w:val="22"/>
            <w:szCs w:val="22"/>
            <w:lang w:val="en-US"/>
          </w:rPr>
          <w:t xml:space="preserve">Considering the design of the unit, the present values are applicable also to the apertures. </w:t>
        </w:r>
      </w:ins>
    </w:p>
    <w:p w:rsidR="005940E7" w:rsidRDefault="00F2103B" w:rsidP="00EE0906">
      <w:pPr>
        <w:overflowPunct/>
        <w:spacing w:before="0"/>
        <w:jc w:val="both"/>
        <w:textAlignment w:val="auto"/>
        <w:rPr>
          <w:ins w:id="484" w:author="César Martín" w:date="2018-07-26T14:49:00Z"/>
          <w:rFonts w:ascii="Times New Roman" w:hAnsi="Times New Roman"/>
          <w:szCs w:val="24"/>
          <w:lang w:val="en-US"/>
        </w:rPr>
      </w:pPr>
      <w:ins w:id="485" w:author="César Martín" w:date="2018-07-26T15:04:00Z">
        <w:r>
          <w:rPr>
            <w:rFonts w:cs="Arial"/>
            <w:b/>
            <w:bCs/>
            <w:color w:val="000000"/>
            <w:sz w:val="22"/>
            <w:szCs w:val="22"/>
            <w:lang w:val="en-US"/>
          </w:rPr>
          <w:t>PAC:</w:t>
        </w:r>
        <w:r>
          <w:rPr>
            <w:rFonts w:cs="Arial"/>
            <w:color w:val="000000"/>
            <w:sz w:val="22"/>
            <w:szCs w:val="22"/>
            <w:lang w:val="en-US"/>
          </w:rPr>
          <w:t xml:space="preserve">  Heritage.  </w:t>
        </w:r>
      </w:ins>
    </w:p>
    <w:p w:rsidR="000F5FC4" w:rsidRPr="00E75F0A" w:rsidDel="005940E7" w:rsidRDefault="000F5FC4" w:rsidP="005940E7">
      <w:pPr>
        <w:rPr>
          <w:del w:id="486" w:author="César Martín" w:date="2018-07-26T14:55:00Z"/>
          <w:lang w:val="en-US"/>
        </w:rPr>
      </w:pPr>
      <w:bookmarkStart w:id="487" w:name="_Toc521051430"/>
      <w:bookmarkEnd w:id="487"/>
    </w:p>
    <w:p w:rsidR="00B8318C" w:rsidRPr="00E75F0A" w:rsidRDefault="00B8318C" w:rsidP="00344B7F">
      <w:pPr>
        <w:pStyle w:val="Heading3"/>
      </w:pPr>
      <w:bookmarkStart w:id="488" w:name="_Toc521051431"/>
      <w:r w:rsidRPr="00E75F0A">
        <w:t>Physical Handling Requirements</w:t>
      </w:r>
      <w:bookmarkEnd w:id="488"/>
    </w:p>
    <w:p w:rsidR="003B435F" w:rsidRPr="00E75F0A" w:rsidRDefault="003B435F" w:rsidP="003B435F">
      <w:pPr>
        <w:jc w:val="both"/>
        <w:rPr>
          <w:lang w:val="en-US"/>
        </w:rPr>
      </w:pPr>
      <w:r w:rsidRPr="00E75F0A">
        <w:rPr>
          <w:lang w:val="en-US"/>
        </w:rPr>
        <w:t xml:space="preserve">MEPS has sensitive detectors (20um and 300 um thick), sensitive thermal hardware like OSR, SSM and MLI, magnetic sensitive and ESD parts. Hence, the </w:t>
      </w:r>
      <w:proofErr w:type="gramStart"/>
      <w:r w:rsidRPr="00E75F0A">
        <w:rPr>
          <w:lang w:val="en-US"/>
        </w:rPr>
        <w:t>physical handling shall be done by the personnel</w:t>
      </w:r>
      <w:proofErr w:type="gramEnd"/>
      <w:r w:rsidRPr="00E75F0A">
        <w:rPr>
          <w:lang w:val="en-US"/>
        </w:rPr>
        <w:t xml:space="preserve"> from the MEPS team or by other personnel but according to the unit provided handling procedure. </w:t>
      </w:r>
    </w:p>
    <w:p w:rsidR="003B435F" w:rsidRPr="00E75F0A" w:rsidRDefault="003B435F" w:rsidP="003B435F">
      <w:pPr>
        <w:jc w:val="both"/>
        <w:rPr>
          <w:lang w:val="en-US"/>
        </w:rPr>
      </w:pPr>
      <w:r w:rsidRPr="00E75F0A">
        <w:rPr>
          <w:lang w:val="en-US"/>
        </w:rPr>
        <w:t xml:space="preserve">The following general precautions </w:t>
      </w:r>
      <w:proofErr w:type="gramStart"/>
      <w:r w:rsidRPr="00E75F0A">
        <w:rPr>
          <w:lang w:val="en-US"/>
        </w:rPr>
        <w:t>shall be respected</w:t>
      </w:r>
      <w:proofErr w:type="gramEnd"/>
      <w:r w:rsidRPr="00E75F0A">
        <w:rPr>
          <w:lang w:val="en-US"/>
        </w:rPr>
        <w:t>:</w:t>
      </w:r>
    </w:p>
    <w:p w:rsidR="003B435F" w:rsidRPr="00E75F0A" w:rsidRDefault="003B435F" w:rsidP="003B435F">
      <w:pPr>
        <w:numPr>
          <w:ilvl w:val="0"/>
          <w:numId w:val="12"/>
        </w:numPr>
        <w:jc w:val="both"/>
        <w:rPr>
          <w:lang w:val="en-US"/>
        </w:rPr>
      </w:pPr>
      <w:r w:rsidRPr="00E75F0A">
        <w:rPr>
          <w:lang w:val="en-US"/>
        </w:rPr>
        <w:t>To apply ESD precautions.</w:t>
      </w:r>
    </w:p>
    <w:p w:rsidR="003B435F" w:rsidRPr="00E75F0A" w:rsidRDefault="003B435F" w:rsidP="003B435F">
      <w:pPr>
        <w:numPr>
          <w:ilvl w:val="0"/>
          <w:numId w:val="12"/>
        </w:numPr>
        <w:jc w:val="both"/>
        <w:rPr>
          <w:lang w:val="en-US"/>
        </w:rPr>
      </w:pPr>
      <w:r w:rsidRPr="00E75F0A">
        <w:rPr>
          <w:lang w:val="en-US"/>
        </w:rPr>
        <w:t>To apply as minimum ISO 8 cleanliness requirements.</w:t>
      </w:r>
    </w:p>
    <w:p w:rsidR="003B435F" w:rsidRPr="00E75F0A" w:rsidRDefault="003B435F" w:rsidP="003B435F">
      <w:pPr>
        <w:numPr>
          <w:ilvl w:val="0"/>
          <w:numId w:val="12"/>
        </w:numPr>
        <w:jc w:val="both"/>
        <w:rPr>
          <w:lang w:val="en-US"/>
        </w:rPr>
      </w:pPr>
      <w:r w:rsidRPr="00E75F0A">
        <w:rPr>
          <w:lang w:val="en-US"/>
        </w:rPr>
        <w:t>To use non-magnetic tools if working close to MEPS unit. Note that MEPS contains very strong permanent magnets!</w:t>
      </w:r>
    </w:p>
    <w:p w:rsidR="003B435F" w:rsidRPr="00E75F0A" w:rsidRDefault="003B435F" w:rsidP="003B435F">
      <w:pPr>
        <w:numPr>
          <w:ilvl w:val="0"/>
          <w:numId w:val="12"/>
        </w:numPr>
        <w:jc w:val="both"/>
        <w:rPr>
          <w:lang w:val="en-US"/>
        </w:rPr>
      </w:pPr>
      <w:r w:rsidRPr="00E75F0A">
        <w:rPr>
          <w:lang w:val="en-US"/>
        </w:rPr>
        <w:t xml:space="preserve">Do NOT remove unit red-tag covers until integration is finished. </w:t>
      </w:r>
    </w:p>
    <w:p w:rsidR="003B435F" w:rsidRPr="00E75F0A" w:rsidRDefault="003B435F" w:rsidP="003B435F">
      <w:pPr>
        <w:numPr>
          <w:ilvl w:val="0"/>
          <w:numId w:val="12"/>
        </w:numPr>
        <w:jc w:val="both"/>
        <w:rPr>
          <w:lang w:val="en-US"/>
        </w:rPr>
      </w:pPr>
      <w:r w:rsidRPr="00E75F0A">
        <w:rPr>
          <w:lang w:val="en-US"/>
        </w:rPr>
        <w:t xml:space="preserve">Do NOT touch SSMs (second surface mirrors). </w:t>
      </w:r>
    </w:p>
    <w:p w:rsidR="003B435F" w:rsidRPr="00E75F0A" w:rsidRDefault="003B435F" w:rsidP="003B435F">
      <w:pPr>
        <w:numPr>
          <w:ilvl w:val="0"/>
          <w:numId w:val="12"/>
        </w:numPr>
        <w:jc w:val="both"/>
        <w:rPr>
          <w:lang w:val="en-US"/>
        </w:rPr>
      </w:pPr>
      <w:r w:rsidRPr="00E75F0A">
        <w:rPr>
          <w:lang w:val="en-US"/>
        </w:rPr>
        <w:t>Do NOT load MLI standoffs.</w:t>
      </w:r>
    </w:p>
    <w:p w:rsidR="003B435F" w:rsidRPr="00E75F0A" w:rsidRDefault="003B435F" w:rsidP="003B435F">
      <w:pPr>
        <w:numPr>
          <w:ilvl w:val="0"/>
          <w:numId w:val="12"/>
        </w:numPr>
        <w:jc w:val="both"/>
        <w:rPr>
          <w:lang w:val="en-US"/>
        </w:rPr>
      </w:pPr>
      <w:r w:rsidRPr="00E75F0A">
        <w:rPr>
          <w:lang w:val="en-US"/>
        </w:rPr>
        <w:t xml:space="preserve">Do </w:t>
      </w:r>
      <w:proofErr w:type="gramStart"/>
      <w:r w:rsidRPr="00E75F0A">
        <w:rPr>
          <w:lang w:val="en-US"/>
        </w:rPr>
        <w:t>NOT load unit purge adaptor unnecessarily</w:t>
      </w:r>
      <w:proofErr w:type="gramEnd"/>
      <w:r w:rsidRPr="00E75F0A">
        <w:rPr>
          <w:lang w:val="en-US"/>
        </w:rPr>
        <w:t xml:space="preserve">. </w:t>
      </w:r>
    </w:p>
    <w:p w:rsidR="000F5FC4" w:rsidRPr="000F5FC4" w:rsidRDefault="000F5FC4" w:rsidP="000F5FC4">
      <w:pPr>
        <w:rPr>
          <w:lang w:val="en-US"/>
        </w:rPr>
      </w:pPr>
    </w:p>
    <w:p w:rsidR="00B8318C" w:rsidRDefault="00B8318C" w:rsidP="00344B7F">
      <w:pPr>
        <w:pStyle w:val="Heading3"/>
      </w:pPr>
      <w:bookmarkStart w:id="489" w:name="_Toc521051432"/>
      <w:r w:rsidRPr="00344B7F">
        <w:t>Instrument Purging and Contamination Requirements</w:t>
      </w:r>
      <w:bookmarkEnd w:id="489"/>
    </w:p>
    <w:p w:rsidR="003B435F" w:rsidRPr="00E75F0A" w:rsidRDefault="003B435F" w:rsidP="003B435F">
      <w:pPr>
        <w:jc w:val="both"/>
        <w:rPr>
          <w:lang w:val="en-US"/>
        </w:rPr>
      </w:pPr>
      <w:r w:rsidRPr="00E75F0A">
        <w:rPr>
          <w:lang w:val="en-US"/>
        </w:rPr>
        <w:t xml:space="preserve">Depending on the AIT activities, active purging may be required.  In addition, BOL (Beginning of Life) and EOL (End of Life) limits </w:t>
      </w:r>
      <w:del w:id="490" w:author="César Martín" w:date="2018-07-26T15:11:00Z">
        <w:r w:rsidRPr="00E75F0A" w:rsidDel="001B2607">
          <w:rPr>
            <w:lang w:val="en-US"/>
          </w:rPr>
          <w:delText>will be</w:delText>
        </w:r>
      </w:del>
      <w:proofErr w:type="gramStart"/>
      <w:ins w:id="491" w:author="César Martín" w:date="2018-07-26T15:11:00Z">
        <w:r w:rsidR="001B2607">
          <w:rPr>
            <w:lang w:val="en-US"/>
          </w:rPr>
          <w:t>are</w:t>
        </w:r>
      </w:ins>
      <w:r w:rsidRPr="00E75F0A">
        <w:rPr>
          <w:lang w:val="en-US"/>
        </w:rPr>
        <w:t xml:space="preserve"> defined</w:t>
      </w:r>
      <w:proofErr w:type="gramEnd"/>
      <w:r w:rsidRPr="00E75F0A">
        <w:rPr>
          <w:lang w:val="en-US"/>
        </w:rPr>
        <w:t xml:space="preserve"> </w:t>
      </w:r>
      <w:ins w:id="492" w:author="César Martín" w:date="2018-07-26T15:11:00Z">
        <w:r w:rsidR="001B2607">
          <w:rPr>
            <w:lang w:val="en-US"/>
          </w:rPr>
          <w:t xml:space="preserve">in table 5-7 </w:t>
        </w:r>
      </w:ins>
      <w:r w:rsidRPr="00E75F0A">
        <w:rPr>
          <w:lang w:val="en-US"/>
        </w:rPr>
        <w:t>for the unit sensitive surfaces and parts and for the both particular and molecular contaminations.</w:t>
      </w:r>
    </w:p>
    <w:p w:rsidR="000F5FC4" w:rsidRDefault="002C240A" w:rsidP="000F5FC4">
      <w:pPr>
        <w:rPr>
          <w:ins w:id="493" w:author="César Martín" w:date="2018-07-26T15:31:00Z"/>
          <w:lang w:val="en-US"/>
        </w:rPr>
      </w:pPr>
      <w:ins w:id="494" w:author="César Martín" w:date="2018-07-26T15:27:00Z">
        <w:r>
          <w:rPr>
            <w:lang w:val="en-US"/>
          </w:rPr>
          <w:t xml:space="preserve">MEPS presents an opening area of 32 </w:t>
        </w:r>
        <w:proofErr w:type="gramStart"/>
        <w:r>
          <w:rPr>
            <w:lang w:val="en-US"/>
          </w:rPr>
          <w:t>cm</w:t>
        </w:r>
      </w:ins>
      <w:ins w:id="495" w:author="César Martín" w:date="2018-07-26T15:28:00Z">
        <w:r>
          <w:rPr>
            <w:vertAlign w:val="superscript"/>
            <w:lang w:val="en-US"/>
          </w:rPr>
          <w:t>2</w:t>
        </w:r>
        <w:r>
          <w:rPr>
            <w:lang w:val="en-US"/>
          </w:rPr>
          <w:t xml:space="preserve"> which</w:t>
        </w:r>
        <w:proofErr w:type="gramEnd"/>
        <w:r>
          <w:rPr>
            <w:lang w:val="en-US"/>
          </w:rPr>
          <w:t xml:space="preserve"> is the main entrance to contamination. A </w:t>
        </w:r>
      </w:ins>
      <w:ins w:id="496" w:author="César Martín" w:date="2018-07-26T15:34:00Z">
        <w:r>
          <w:rPr>
            <w:lang w:val="en-US"/>
          </w:rPr>
          <w:t>purging</w:t>
        </w:r>
      </w:ins>
      <w:ins w:id="497" w:author="César Martín" w:date="2018-07-26T15:28:00Z">
        <w:r>
          <w:rPr>
            <w:lang w:val="en-US"/>
          </w:rPr>
          <w:t xml:space="preserve"> flow rate of 4l/h of nitrogen is sufficient to keep an </w:t>
        </w:r>
      </w:ins>
      <w:ins w:id="498" w:author="César Martín" w:date="2018-07-26T15:34:00Z">
        <w:r>
          <w:rPr>
            <w:lang w:val="en-US"/>
          </w:rPr>
          <w:t>overpressure</w:t>
        </w:r>
      </w:ins>
      <w:ins w:id="499" w:author="César Martín" w:date="2018-07-26T15:28:00Z">
        <w:r>
          <w:rPr>
            <w:lang w:val="en-US"/>
          </w:rPr>
          <w:t xml:space="preserve"> of 0.5 </w:t>
        </w:r>
        <w:proofErr w:type="gramStart"/>
        <w:r>
          <w:rPr>
            <w:lang w:val="en-US"/>
          </w:rPr>
          <w:t>Pa which</w:t>
        </w:r>
        <w:proofErr w:type="gramEnd"/>
        <w:r>
          <w:rPr>
            <w:lang w:val="en-US"/>
          </w:rPr>
          <w:t xml:space="preserve"> prevents contamination when covers are applied. </w:t>
        </w:r>
      </w:ins>
      <w:ins w:id="500" w:author="César Martín" w:date="2018-07-26T15:29:00Z">
        <w:r>
          <w:rPr>
            <w:lang w:val="en-US"/>
          </w:rPr>
          <w:t xml:space="preserve">MEPS presents one purging inlet and a minimum of 4l/h of nitrogen is required. </w:t>
        </w:r>
      </w:ins>
      <w:ins w:id="501" w:author="César Martín" w:date="2018-07-26T15:30:00Z">
        <w:r>
          <w:rPr>
            <w:lang w:val="en-US"/>
          </w:rPr>
          <w:t>Maximum allowed flow rate is 60l/h.</w:t>
        </w:r>
      </w:ins>
    </w:p>
    <w:p w:rsidR="002C240A" w:rsidRDefault="002C240A" w:rsidP="000F5FC4">
      <w:pPr>
        <w:rPr>
          <w:ins w:id="502" w:author="César Martín" w:date="2018-07-26T15:33:00Z"/>
          <w:lang w:val="en-US"/>
        </w:rPr>
      </w:pPr>
      <w:ins w:id="503" w:author="César Martín" w:date="2018-07-26T15:31:00Z">
        <w:r>
          <w:rPr>
            <w:lang w:val="en-US"/>
          </w:rPr>
          <w:t xml:space="preserve">During AIT the instrument </w:t>
        </w:r>
        <w:proofErr w:type="gramStart"/>
        <w:r>
          <w:rPr>
            <w:lang w:val="en-US"/>
          </w:rPr>
          <w:t xml:space="preserve">shall be </w:t>
        </w:r>
      </w:ins>
      <w:ins w:id="504" w:author="César Martín" w:date="2018-07-26T15:34:00Z">
        <w:r>
          <w:rPr>
            <w:lang w:val="en-US"/>
          </w:rPr>
          <w:t>bagged</w:t>
        </w:r>
      </w:ins>
      <w:proofErr w:type="gramEnd"/>
      <w:ins w:id="505" w:author="César Martín" w:date="2018-07-26T15:31:00Z">
        <w:r>
          <w:rPr>
            <w:lang w:val="en-US"/>
          </w:rPr>
          <w:t xml:space="preserve"> in nitrogen if red-tag covers are removed</w:t>
        </w:r>
      </w:ins>
      <w:ins w:id="506" w:author="César Martín" w:date="2018-07-26T15:32:00Z">
        <w:r>
          <w:rPr>
            <w:lang w:val="en-US"/>
          </w:rPr>
          <w:t xml:space="preserve"> and purging is not possible, or the environment shall be otherwise strictly contamination controlled. </w:t>
        </w:r>
      </w:ins>
    </w:p>
    <w:p w:rsidR="002C240A" w:rsidRDefault="002C240A" w:rsidP="000F5FC4">
      <w:pPr>
        <w:rPr>
          <w:ins w:id="507" w:author="César Martín" w:date="2018-07-26T15:33:00Z"/>
          <w:lang w:val="en-US"/>
        </w:rPr>
      </w:pPr>
      <w:ins w:id="508" w:author="César Martín" w:date="2018-07-26T15:33:00Z">
        <w:r>
          <w:rPr>
            <w:lang w:val="en-US"/>
          </w:rPr>
          <w:t>MEPS is compatible with an interruption of purging of 6 hours.</w:t>
        </w:r>
      </w:ins>
    </w:p>
    <w:p w:rsidR="002C240A" w:rsidRDefault="002C240A" w:rsidP="000F5FC4">
      <w:pPr>
        <w:rPr>
          <w:ins w:id="509" w:author="César Martín" w:date="2018-07-26T15:30:00Z"/>
          <w:lang w:val="en-US"/>
        </w:rPr>
      </w:pPr>
      <w:ins w:id="510" w:author="César Martín" w:date="2018-07-26T15:33:00Z">
        <w:r>
          <w:rPr>
            <w:lang w:val="en-US"/>
          </w:rPr>
          <w:t xml:space="preserve">Recovery time equals at least the time purge </w:t>
        </w:r>
        <w:proofErr w:type="gramStart"/>
        <w:r>
          <w:rPr>
            <w:lang w:val="en-US"/>
          </w:rPr>
          <w:t>was interrupted</w:t>
        </w:r>
        <w:proofErr w:type="gramEnd"/>
        <w:r>
          <w:rPr>
            <w:lang w:val="en-US"/>
          </w:rPr>
          <w:t>.</w:t>
        </w:r>
      </w:ins>
    </w:p>
    <w:p w:rsidR="002C240A" w:rsidRPr="002C240A" w:rsidDel="002C240A" w:rsidRDefault="002C240A" w:rsidP="000F5FC4">
      <w:pPr>
        <w:rPr>
          <w:del w:id="511" w:author="César Martín" w:date="2018-07-26T15:31:00Z"/>
          <w:lang w:val="en-US"/>
        </w:rPr>
      </w:pPr>
      <w:bookmarkStart w:id="512" w:name="_Toc521051433"/>
      <w:bookmarkEnd w:id="512"/>
    </w:p>
    <w:p w:rsidR="00B8318C" w:rsidRDefault="00B8318C" w:rsidP="00344B7F">
      <w:pPr>
        <w:pStyle w:val="Heading3"/>
      </w:pPr>
      <w:bookmarkStart w:id="513" w:name="_Toc521051434"/>
      <w:r w:rsidRPr="00344B7F">
        <w:t>AIV Contamination Budget (S/C)</w:t>
      </w:r>
      <w:bookmarkEnd w:id="513"/>
    </w:p>
    <w:p w:rsidR="000F5FC4" w:rsidRDefault="00386F86" w:rsidP="000F5FC4">
      <w:pPr>
        <w:rPr>
          <w:lang w:val="en-US"/>
        </w:rPr>
      </w:pPr>
      <w:r>
        <w:rPr>
          <w:lang w:val="en-US"/>
        </w:rPr>
        <w:t xml:space="preserve"> </w:t>
      </w:r>
      <w:r w:rsidR="007F17DE">
        <w:rPr>
          <w:lang w:val="en-US"/>
        </w:rPr>
        <w:t>TBD</w:t>
      </w:r>
    </w:p>
    <w:p w:rsidR="000F5FC4" w:rsidRPr="000F5FC4" w:rsidRDefault="000F5FC4" w:rsidP="000F5FC4">
      <w:pPr>
        <w:rPr>
          <w:lang w:val="en-US"/>
        </w:rPr>
      </w:pPr>
    </w:p>
    <w:p w:rsidR="00B8318C" w:rsidRDefault="00B8318C" w:rsidP="00344B7F">
      <w:pPr>
        <w:pStyle w:val="Heading3"/>
      </w:pPr>
      <w:bookmarkStart w:id="514" w:name="_Toc521051435"/>
      <w:r w:rsidRPr="00344B7F">
        <w:lastRenderedPageBreak/>
        <w:t>Cleanliness and Contamination Control Plan (S/C)</w:t>
      </w:r>
      <w:bookmarkEnd w:id="514"/>
    </w:p>
    <w:p w:rsidR="000F5FC4" w:rsidRDefault="00386F86" w:rsidP="000F5FC4">
      <w:pPr>
        <w:rPr>
          <w:ins w:id="515" w:author="César Martín" w:date="2018-07-27T10:51:00Z"/>
          <w:lang w:val="en-US"/>
        </w:rPr>
      </w:pPr>
      <w:r>
        <w:rPr>
          <w:lang w:val="en-US"/>
        </w:rPr>
        <w:t xml:space="preserve"> </w:t>
      </w:r>
      <w:r w:rsidR="007F17DE">
        <w:rPr>
          <w:lang w:val="en-US"/>
        </w:rPr>
        <w:t>TBD</w:t>
      </w:r>
    </w:p>
    <w:p w:rsidR="005F7693" w:rsidRDefault="005F7693" w:rsidP="000F5FC4">
      <w:pPr>
        <w:rPr>
          <w:ins w:id="516" w:author="César Martín" w:date="2018-07-27T10:51:00Z"/>
          <w:lang w:val="en-US"/>
        </w:rPr>
      </w:pPr>
    </w:p>
    <w:p w:rsidR="005F7693" w:rsidRDefault="005F7693" w:rsidP="005F7693">
      <w:pPr>
        <w:pStyle w:val="Heading3"/>
        <w:rPr>
          <w:ins w:id="517" w:author="César Martín" w:date="2018-07-27T10:51:00Z"/>
        </w:rPr>
      </w:pPr>
      <w:bookmarkStart w:id="518" w:name="_Toc521051436"/>
      <w:ins w:id="519" w:author="César Martín" w:date="2018-07-27T10:51:00Z">
        <w:r>
          <w:t>Red tag items</w:t>
        </w:r>
        <w:bookmarkEnd w:id="518"/>
      </w:ins>
    </w:p>
    <w:p w:rsidR="005F7693" w:rsidRDefault="000E1871" w:rsidP="005F7693">
      <w:pPr>
        <w:rPr>
          <w:ins w:id="520" w:author="César Martín" w:date="2018-07-27T11:02:00Z"/>
          <w:lang w:val="en-US"/>
        </w:rPr>
      </w:pPr>
      <w:ins w:id="521" w:author="César Martín" w:date="2018-07-27T10:59:00Z">
        <w:r>
          <w:rPr>
            <w:lang w:val="en-US"/>
          </w:rPr>
          <w:t xml:space="preserve">The MEPS unit </w:t>
        </w:r>
        <w:proofErr w:type="gramStart"/>
        <w:r>
          <w:rPr>
            <w:lang w:val="en-US"/>
          </w:rPr>
          <w:t>is delivered</w:t>
        </w:r>
        <w:proofErr w:type="gramEnd"/>
        <w:r>
          <w:rPr>
            <w:lang w:val="en-US"/>
          </w:rPr>
          <w:t xml:space="preserve"> with red-tag covers </w:t>
        </w:r>
      </w:ins>
      <w:ins w:id="522" w:author="César Martín" w:date="2018-07-27T11:00:00Z">
        <w:r>
          <w:rPr>
            <w:lang w:val="en-US"/>
          </w:rPr>
          <w:t xml:space="preserve">installed on both sides of each MEPS sensor, covering in this way all </w:t>
        </w:r>
      </w:ins>
      <w:ins w:id="523" w:author="César Martín" w:date="2018-07-27T11:02:00Z">
        <w:r>
          <w:rPr>
            <w:lang w:val="en-US"/>
          </w:rPr>
          <w:t xml:space="preserve">instrument </w:t>
        </w:r>
      </w:ins>
      <w:ins w:id="524" w:author="César Martín" w:date="2018-07-27T11:00:00Z">
        <w:r>
          <w:rPr>
            <w:lang w:val="en-US"/>
          </w:rPr>
          <w:t>apertures</w:t>
        </w:r>
      </w:ins>
      <w:ins w:id="525" w:author="César Martín" w:date="2018-07-27T11:02:00Z">
        <w:r>
          <w:rPr>
            <w:lang w:val="en-US"/>
          </w:rPr>
          <w:t xml:space="preserve"> and protecting against contamination.</w:t>
        </w:r>
      </w:ins>
      <w:r w:rsidR="00A7718F">
        <w:rPr>
          <w:lang w:val="en-US"/>
        </w:rPr>
        <w:t xml:space="preserve"> See figure 5-8.</w:t>
      </w:r>
    </w:p>
    <w:p w:rsidR="000E1871" w:rsidRDefault="000E1871" w:rsidP="005F7693">
      <w:pPr>
        <w:rPr>
          <w:ins w:id="526" w:author="César Martín" w:date="2018-07-27T11:05:00Z"/>
          <w:lang w:val="en-US"/>
        </w:rPr>
      </w:pPr>
      <w:ins w:id="527" w:author="César Martín" w:date="2018-07-27T11:02:00Z">
        <w:r>
          <w:rPr>
            <w:lang w:val="en-US"/>
          </w:rPr>
          <w:t xml:space="preserve">Thus, there is </w:t>
        </w:r>
        <w:proofErr w:type="gramStart"/>
        <w:r>
          <w:rPr>
            <w:lang w:val="en-US"/>
          </w:rPr>
          <w:t>a total of 4</w:t>
        </w:r>
        <w:proofErr w:type="gramEnd"/>
        <w:r>
          <w:rPr>
            <w:lang w:val="en-US"/>
          </w:rPr>
          <w:t xml:space="preserve"> red-tag covers in an MEPS unit. </w:t>
        </w:r>
      </w:ins>
      <w:ins w:id="528" w:author="César Martín" w:date="2018-07-27T11:03:00Z">
        <w:r>
          <w:rPr>
            <w:lang w:val="en-US"/>
          </w:rPr>
          <w:t xml:space="preserve">These </w:t>
        </w:r>
        <w:proofErr w:type="gramStart"/>
        <w:r>
          <w:rPr>
            <w:lang w:val="en-US"/>
          </w:rPr>
          <w:t>have been manufactured</w:t>
        </w:r>
        <w:proofErr w:type="gramEnd"/>
        <w:r>
          <w:rPr>
            <w:lang w:val="en-US"/>
          </w:rPr>
          <w:t xml:space="preserve"> from </w:t>
        </w:r>
      </w:ins>
      <w:ins w:id="529" w:author="César Martín" w:date="2018-07-27T11:04:00Z">
        <w:r>
          <w:rPr>
            <w:lang w:val="en-US"/>
          </w:rPr>
          <w:t>Aluminum</w:t>
        </w:r>
      </w:ins>
      <w:ins w:id="530" w:author="César Martín" w:date="2018-07-27T11:03:00Z">
        <w:r>
          <w:rPr>
            <w:lang w:val="en-US"/>
          </w:rPr>
          <w:t xml:space="preserve"> and are just </w:t>
        </w:r>
      </w:ins>
      <w:ins w:id="531" w:author="César Martín" w:date="2018-07-27T11:04:00Z">
        <w:r>
          <w:rPr>
            <w:lang w:val="en-US"/>
          </w:rPr>
          <w:t>“hard”. They are easy to handle, remove and install.</w:t>
        </w:r>
      </w:ins>
    </w:p>
    <w:p w:rsidR="000E1871" w:rsidRDefault="000E1871" w:rsidP="005F7693">
      <w:pPr>
        <w:rPr>
          <w:ins w:id="532" w:author="César Martín" w:date="2018-07-27T11:05:00Z"/>
          <w:lang w:val="en-US"/>
        </w:rPr>
      </w:pPr>
      <w:ins w:id="533" w:author="César Martín" w:date="2018-07-27T11:05:00Z">
        <w:r>
          <w:rPr>
            <w:lang w:val="en-US"/>
          </w:rPr>
          <w:t xml:space="preserve">These red-tag covers </w:t>
        </w:r>
        <w:proofErr w:type="gramStart"/>
        <w:r>
          <w:rPr>
            <w:lang w:val="en-US"/>
          </w:rPr>
          <w:t>shall be removed</w:t>
        </w:r>
        <w:proofErr w:type="gramEnd"/>
        <w:r>
          <w:rPr>
            <w:lang w:val="en-US"/>
          </w:rPr>
          <w:t xml:space="preserve"> before flight and before </w:t>
        </w:r>
      </w:ins>
      <w:ins w:id="534" w:author="César Martín" w:date="2018-07-27T11:06:00Z">
        <w:r>
          <w:rPr>
            <w:lang w:val="en-US"/>
          </w:rPr>
          <w:t>environmental</w:t>
        </w:r>
      </w:ins>
      <w:ins w:id="535" w:author="César Martín" w:date="2018-07-27T11:05:00Z">
        <w:r>
          <w:rPr>
            <w:lang w:val="en-US"/>
          </w:rPr>
          <w:t xml:space="preserve"> </w:t>
        </w:r>
      </w:ins>
      <w:ins w:id="536" w:author="César Martín" w:date="2018-07-27T11:06:00Z">
        <w:r w:rsidR="00976302">
          <w:rPr>
            <w:lang w:val="en-US"/>
          </w:rPr>
          <w:t xml:space="preserve">and accelerator </w:t>
        </w:r>
      </w:ins>
      <w:ins w:id="537" w:author="César Martín" w:date="2018-07-27T11:05:00Z">
        <w:r>
          <w:rPr>
            <w:lang w:val="en-US"/>
          </w:rPr>
          <w:t>testing (TBC)</w:t>
        </w:r>
      </w:ins>
      <w:ins w:id="538" w:author="César Martín" w:date="2018-07-27T11:07:00Z">
        <w:r w:rsidR="00976302">
          <w:rPr>
            <w:lang w:val="en-US"/>
          </w:rPr>
          <w:t>.</w:t>
        </w:r>
      </w:ins>
    </w:p>
    <w:p w:rsidR="000E1871" w:rsidRDefault="000E1871" w:rsidP="005F7693">
      <w:pPr>
        <w:rPr>
          <w:ins w:id="539" w:author="César Martín" w:date="2018-07-27T11:04:00Z"/>
          <w:lang w:val="en-US"/>
        </w:rPr>
      </w:pPr>
    </w:p>
    <w:p w:rsidR="000E1871" w:rsidRPr="005F7693" w:rsidRDefault="000E1871" w:rsidP="005F7693">
      <w:pPr>
        <w:rPr>
          <w:ins w:id="540" w:author="César Martín" w:date="2018-07-27T10:51:00Z"/>
          <w:lang w:val="en-US"/>
        </w:rPr>
      </w:pPr>
      <w:ins w:id="541" w:author="César Martín" w:date="2018-07-27T11:04:00Z">
        <w:r>
          <w:rPr>
            <w:lang w:val="en-US"/>
          </w:rPr>
          <w:t xml:space="preserve">The external connectors </w:t>
        </w:r>
        <w:proofErr w:type="gramStart"/>
        <w:r>
          <w:rPr>
            <w:lang w:val="en-US"/>
          </w:rPr>
          <w:t xml:space="preserve">are </w:t>
        </w:r>
      </w:ins>
      <w:ins w:id="542" w:author="César Martín" w:date="2018-07-27T11:05:00Z">
        <w:r>
          <w:rPr>
            <w:lang w:val="en-US"/>
          </w:rPr>
          <w:t>protected</w:t>
        </w:r>
        <w:proofErr w:type="gramEnd"/>
        <w:r>
          <w:rPr>
            <w:lang w:val="en-US"/>
          </w:rPr>
          <w:t xml:space="preserve"> by dust cups and they are mainly for ESD protection during handling.</w:t>
        </w:r>
      </w:ins>
    </w:p>
    <w:p w:rsidR="005F7693" w:rsidRDefault="005F7693" w:rsidP="000F5FC4">
      <w:pPr>
        <w:rPr>
          <w:lang w:val="en-US"/>
        </w:rPr>
      </w:pPr>
    </w:p>
    <w:p w:rsidR="000F5FC4" w:rsidRDefault="000E0159" w:rsidP="000E0159">
      <w:pPr>
        <w:jc w:val="center"/>
        <w:rPr>
          <w:lang w:val="en-US"/>
        </w:rPr>
      </w:pPr>
      <w:r>
        <w:rPr>
          <w:noProof/>
          <w:lang w:val="en-US"/>
        </w:rPr>
        <w:drawing>
          <wp:inline distT="0" distB="0" distL="0" distR="0">
            <wp:extent cx="4013200" cy="3009900"/>
            <wp:effectExtent l="0" t="0" r="6350" b="0"/>
            <wp:docPr id="29" name="Picture 29" descr="http://www.ieap.uni-kiel.de/et/people/martin/EPT-HET_FM_sensor_assy/iwebalbumfiles/83b4b3a60d7a43fcb8458882a2e5f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ieap.uni-kiel.de/et/people/martin/EPT-HET_FM_sensor_assy/iwebalbumfiles/83b4b3a60d7a43fcb8458882a2e5f4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inline>
        </w:drawing>
      </w:r>
    </w:p>
    <w:p w:rsidR="000E0159" w:rsidRPr="003856D4" w:rsidRDefault="000E0159" w:rsidP="000E0159">
      <w:pPr>
        <w:pStyle w:val="StyleCaptionNormalCenteredcaptiontopic10ptBlue"/>
      </w:pPr>
      <w:r w:rsidRPr="007F17DE">
        <w:t xml:space="preserve">Figure </w:t>
      </w:r>
      <w:r>
        <w:fldChar w:fldCharType="begin"/>
      </w:r>
      <w:r>
        <w:instrText xml:space="preserve"> STYLEREF 1 \s </w:instrText>
      </w:r>
      <w:r>
        <w:fldChar w:fldCharType="separate"/>
      </w:r>
      <w:r w:rsidR="00267528">
        <w:rPr>
          <w:noProof/>
        </w:rPr>
        <w:t>5</w:t>
      </w:r>
      <w:r>
        <w:rPr>
          <w:noProof/>
        </w:rPr>
        <w:fldChar w:fldCharType="end"/>
      </w:r>
      <w:r w:rsidRPr="003856D4">
        <w:noBreakHyphen/>
      </w:r>
      <w:r>
        <w:t>8</w:t>
      </w:r>
      <w:r w:rsidRPr="003856D4">
        <w:t xml:space="preserve"> </w:t>
      </w:r>
      <w:r>
        <w:t>Red-tag covers for one of the MEPS sensors</w:t>
      </w:r>
      <w:r w:rsidR="009E7090">
        <w:t xml:space="preserve">. </w:t>
      </w:r>
      <w:r w:rsidR="003D1D11">
        <w:t>Picture taken from the Solar Orbiter/EPT instrument.</w:t>
      </w:r>
    </w:p>
    <w:p w:rsidR="000E0159" w:rsidRPr="000E0159" w:rsidRDefault="000E0159" w:rsidP="000E0159">
      <w:pPr>
        <w:jc w:val="center"/>
      </w:pPr>
    </w:p>
    <w:p w:rsidR="00B8318C" w:rsidRDefault="00B8318C" w:rsidP="00344B7F">
      <w:pPr>
        <w:pStyle w:val="Heading2"/>
      </w:pPr>
      <w:bookmarkStart w:id="543" w:name="_Toc521051437"/>
      <w:r w:rsidRPr="00344B7F">
        <w:lastRenderedPageBreak/>
        <w:t>Instrument Operations</w:t>
      </w:r>
      <w:bookmarkEnd w:id="543"/>
    </w:p>
    <w:p w:rsidR="00B8318C" w:rsidRDefault="00B8318C" w:rsidP="00344B7F">
      <w:pPr>
        <w:pStyle w:val="Heading3"/>
      </w:pPr>
      <w:bookmarkStart w:id="544" w:name="_Toc521051438"/>
      <w:r w:rsidRPr="00344B7F">
        <w:t>Instrument Modes</w:t>
      </w:r>
      <w:bookmarkEnd w:id="544"/>
    </w:p>
    <w:p w:rsidR="000B39CC" w:rsidRDefault="00D45512" w:rsidP="000B39CC">
      <w:r>
        <w:rPr>
          <w:noProof/>
          <w:lang w:val="en-US"/>
        </w:rPr>
        <w:drawing>
          <wp:inline distT="0" distB="0" distL="0" distR="0">
            <wp:extent cx="4419600" cy="4410075"/>
            <wp:effectExtent l="0" t="0" r="0" b="0"/>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9600" cy="4410075"/>
                    </a:xfrm>
                    <a:prstGeom prst="rect">
                      <a:avLst/>
                    </a:prstGeom>
                    <a:noFill/>
                    <a:ln>
                      <a:noFill/>
                    </a:ln>
                  </pic:spPr>
                </pic:pic>
              </a:graphicData>
            </a:graphic>
          </wp:inline>
        </w:drawing>
      </w:r>
    </w:p>
    <w:p w:rsidR="000B39CC" w:rsidRDefault="000B39CC" w:rsidP="000B39CC">
      <w:pPr>
        <w:pStyle w:val="StyleCaptionNormalCenteredcaptiontopic10ptBlue"/>
      </w:pPr>
      <w:r>
        <w:t xml:space="preserve">Figure </w:t>
      </w:r>
      <w:r w:rsidR="00626E3D">
        <w:fldChar w:fldCharType="begin"/>
      </w:r>
      <w:r w:rsidR="00626E3D">
        <w:instrText xml:space="preserve"> STYLEREF 1 \s </w:instrText>
      </w:r>
      <w:r w:rsidR="00626E3D">
        <w:fldChar w:fldCharType="separate"/>
      </w:r>
      <w:r w:rsidR="00267528">
        <w:rPr>
          <w:noProof/>
        </w:rPr>
        <w:t>5</w:t>
      </w:r>
      <w:r w:rsidR="00626E3D">
        <w:rPr>
          <w:noProof/>
        </w:rPr>
        <w:fldChar w:fldCharType="end"/>
      </w:r>
      <w:r w:rsidR="00626E3D" w:rsidRPr="003856D4">
        <w:noBreakHyphen/>
      </w:r>
      <w:proofErr w:type="gramStart"/>
      <w:r w:rsidR="00A7718F">
        <w:t>9</w:t>
      </w:r>
      <w:r w:rsidR="00626E3D" w:rsidRPr="003856D4">
        <w:t xml:space="preserve"> </w:t>
      </w:r>
      <w:r>
        <w:t xml:space="preserve"> MEPS</w:t>
      </w:r>
      <w:proofErr w:type="gramEnd"/>
      <w:r>
        <w:t xml:space="preserve"> instrument software operation principle</w:t>
      </w:r>
    </w:p>
    <w:p w:rsidR="000B39CC" w:rsidRDefault="000B39CC" w:rsidP="00800997">
      <w:pPr>
        <w:numPr>
          <w:ilvl w:val="0"/>
          <w:numId w:val="25"/>
        </w:numPr>
      </w:pPr>
      <w:r w:rsidRPr="00800997">
        <w:rPr>
          <w:b/>
        </w:rPr>
        <w:t>Power off:</w:t>
      </w:r>
      <w:r w:rsidRPr="00800997">
        <w:t xml:space="preserve"> Unit </w:t>
      </w:r>
      <w:proofErr w:type="gramStart"/>
      <w:r w:rsidRPr="00800997">
        <w:t>is not powered</w:t>
      </w:r>
      <w:proofErr w:type="gramEnd"/>
      <w:r w:rsidRPr="00800997">
        <w:t>.</w:t>
      </w:r>
    </w:p>
    <w:p w:rsidR="000B39CC" w:rsidRDefault="000B39CC" w:rsidP="00800997">
      <w:pPr>
        <w:numPr>
          <w:ilvl w:val="0"/>
          <w:numId w:val="25"/>
        </w:numPr>
      </w:pPr>
      <w:r w:rsidRPr="00800997">
        <w:rPr>
          <w:b/>
        </w:rPr>
        <w:t>Idle Mode:</w:t>
      </w:r>
      <w:r w:rsidRPr="00800997">
        <w:t xml:space="preserve"> After powering the unit, it will be in this mode. Unit </w:t>
      </w:r>
      <w:proofErr w:type="gramStart"/>
      <w:r w:rsidRPr="00800997">
        <w:t>is powered</w:t>
      </w:r>
      <w:proofErr w:type="gramEnd"/>
      <w:r w:rsidRPr="00800997">
        <w:t>, and can accept commands, but will not emit telemetry. Unit can transition here from any other powered mode by sending a reset command.</w:t>
      </w:r>
    </w:p>
    <w:p w:rsidR="000B39CC" w:rsidRDefault="000B39CC" w:rsidP="00800997">
      <w:pPr>
        <w:numPr>
          <w:ilvl w:val="0"/>
          <w:numId w:val="25"/>
        </w:numPr>
      </w:pPr>
      <w:r w:rsidRPr="00800997">
        <w:rPr>
          <w:b/>
        </w:rPr>
        <w:t>Standby/Housekeeping:</w:t>
      </w:r>
      <w:r w:rsidRPr="00800997">
        <w:t xml:space="preserve"> </w:t>
      </w:r>
      <w:proofErr w:type="gramStart"/>
      <w:r w:rsidRPr="00800997">
        <w:t>Can be put</w:t>
      </w:r>
      <w:proofErr w:type="gramEnd"/>
      <w:r w:rsidRPr="00800997">
        <w:t xml:space="preserve"> from Idle or Operational modes into this mode via commanding. Unit </w:t>
      </w:r>
      <w:proofErr w:type="gramStart"/>
      <w:r w:rsidRPr="00800997">
        <w:t>is powered</w:t>
      </w:r>
      <w:proofErr w:type="gramEnd"/>
      <w:r w:rsidRPr="00800997">
        <w:t xml:space="preserve">, accepts commands, and emits housekeeping telemetry for monitoring. No science telemetry </w:t>
      </w:r>
      <w:proofErr w:type="gramStart"/>
      <w:r w:rsidRPr="00800997">
        <w:t>is generated</w:t>
      </w:r>
      <w:proofErr w:type="gramEnd"/>
      <w:r w:rsidRPr="00800997">
        <w:t xml:space="preserve">. </w:t>
      </w:r>
    </w:p>
    <w:p w:rsidR="002F6B4D" w:rsidRDefault="000B39CC" w:rsidP="00800997">
      <w:pPr>
        <w:numPr>
          <w:ilvl w:val="0"/>
          <w:numId w:val="25"/>
        </w:numPr>
      </w:pPr>
      <w:r w:rsidRPr="00800997">
        <w:rPr>
          <w:b/>
        </w:rPr>
        <w:t>Operational:</w:t>
      </w:r>
      <w:r w:rsidRPr="00800997">
        <w:t xml:space="preserve"> </w:t>
      </w:r>
      <w:proofErr w:type="gramStart"/>
      <w:r w:rsidRPr="00800997">
        <w:t>Can be put</w:t>
      </w:r>
      <w:proofErr w:type="gramEnd"/>
      <w:r w:rsidRPr="00800997">
        <w:t xml:space="preserve"> from Idle or Housekeeping modes into this mode via commanding. Unit </w:t>
      </w:r>
      <w:proofErr w:type="gramStart"/>
      <w:r w:rsidRPr="00800997">
        <w:t>is powered</w:t>
      </w:r>
      <w:proofErr w:type="gramEnd"/>
      <w:r w:rsidRPr="00800997">
        <w:t xml:space="preserve">, accepts commands, and emits housekeeping and science telemetry. MEPS </w:t>
      </w:r>
      <w:proofErr w:type="gramStart"/>
      <w:r w:rsidRPr="00800997">
        <w:t>can be configured</w:t>
      </w:r>
      <w:proofErr w:type="gramEnd"/>
      <w:r w:rsidRPr="00800997">
        <w:t xml:space="preserve"> to emit burst science data products in nominal mode. In that </w:t>
      </w:r>
      <w:proofErr w:type="gramStart"/>
      <w:r w:rsidRPr="00800997">
        <w:t>case</w:t>
      </w:r>
      <w:proofErr w:type="gramEnd"/>
      <w:r w:rsidRPr="00800997">
        <w:t xml:space="preserve"> it is up to the DPU how to handle the burst data. Depending on DPU </w:t>
      </w:r>
      <w:proofErr w:type="gramStart"/>
      <w:r w:rsidRPr="00800997">
        <w:t>configuration</w:t>
      </w:r>
      <w:proofErr w:type="gramEnd"/>
      <w:r w:rsidRPr="00800997">
        <w:t xml:space="preserve"> the burst data can be telemered, buffered (for</w:t>
      </w:r>
      <w:r w:rsidR="00800997" w:rsidRPr="00800997">
        <w:t xml:space="preserve"> request/telemetry at a later time) or discarded.</w:t>
      </w:r>
    </w:p>
    <w:p w:rsidR="00B8318C" w:rsidRDefault="00B8318C" w:rsidP="00344B7F">
      <w:pPr>
        <w:pStyle w:val="Heading3"/>
      </w:pPr>
      <w:bookmarkStart w:id="545" w:name="_Toc521051439"/>
      <w:r w:rsidRPr="00344B7F">
        <w:lastRenderedPageBreak/>
        <w:t>Instruments Operations Support</w:t>
      </w:r>
      <w:bookmarkEnd w:id="545"/>
    </w:p>
    <w:p w:rsidR="002F6B4D" w:rsidRDefault="00386F86" w:rsidP="002F6B4D">
      <w:r>
        <w:rPr>
          <w:lang w:val="en-US"/>
        </w:rPr>
        <w:t xml:space="preserve"> </w:t>
      </w:r>
      <w:r w:rsidR="002F6B4D">
        <w:t xml:space="preserve">MEPS </w:t>
      </w:r>
      <w:proofErr w:type="gramStart"/>
      <w:r w:rsidR="002F6B4D">
        <w:t>can be commanded</w:t>
      </w:r>
      <w:proofErr w:type="gramEnd"/>
      <w:r w:rsidR="002F6B4D">
        <w:t xml:space="preserve"> via command messages as outlined in Sec. 5.6.2. The MEPS team will outline a set of TBC telecommands to allow commanding of MEPS in a general fashion.</w:t>
      </w:r>
      <w:r w:rsidR="002F6B4D">
        <w:rPr>
          <w:lang w:val="en-US"/>
        </w:rPr>
        <w:t xml:space="preserve"> </w:t>
      </w:r>
    </w:p>
    <w:p w:rsidR="00AF1C20" w:rsidRPr="002F6B4D" w:rsidRDefault="00AF1C20" w:rsidP="00AF1C20"/>
    <w:p w:rsidR="00B8318C" w:rsidRDefault="00B8318C" w:rsidP="00344B7F">
      <w:pPr>
        <w:pStyle w:val="Heading3"/>
      </w:pPr>
      <w:bookmarkStart w:id="546" w:name="_Toc521051440"/>
      <w:r w:rsidRPr="00344B7F">
        <w:t>Flight Operations</w:t>
      </w:r>
      <w:bookmarkEnd w:id="546"/>
    </w:p>
    <w:p w:rsidR="002F6B4D" w:rsidRDefault="00386F86" w:rsidP="002F6B4D">
      <w:r>
        <w:rPr>
          <w:lang w:val="en-US"/>
        </w:rPr>
        <w:t xml:space="preserve"> </w:t>
      </w:r>
      <w:r w:rsidR="002F6B4D">
        <w:t xml:space="preserve">A large part of the configuration of MEPS is flight-configurable. Specfically the cadence and amount of telemetry </w:t>
      </w:r>
      <w:proofErr w:type="gramStart"/>
      <w:r w:rsidR="002F6B4D">
        <w:t>can be controlled</w:t>
      </w:r>
      <w:proofErr w:type="gramEnd"/>
      <w:r w:rsidR="002F6B4D">
        <w:t xml:space="preserve"> in a very general fashion by reconfiguring the configuration tables of the unit. The scientific data generation of spectra </w:t>
      </w:r>
      <w:proofErr w:type="gramStart"/>
      <w:r w:rsidR="002F6B4D">
        <w:t>can be fully reconfigured</w:t>
      </w:r>
      <w:proofErr w:type="gramEnd"/>
      <w:r w:rsidR="002F6B4D">
        <w:t xml:space="preserve"> as well. This adds the possibility to re-configure MEPS during flight in case of anomalies or for measurement campaigns, by using telecommanding as per Sec. 5.8.2.</w:t>
      </w:r>
    </w:p>
    <w:p w:rsidR="00AF1C20" w:rsidRPr="002F6B4D" w:rsidRDefault="00AF1C20" w:rsidP="00AF1C20"/>
    <w:p w:rsidR="00B8318C" w:rsidRPr="00344B7F" w:rsidRDefault="00B8318C" w:rsidP="00344B7F">
      <w:pPr>
        <w:pStyle w:val="Heading2"/>
      </w:pPr>
      <w:bookmarkStart w:id="547" w:name="_Toc521051441"/>
      <w:r w:rsidRPr="00344B7F">
        <w:t>Environment</w:t>
      </w:r>
      <w:bookmarkEnd w:id="547"/>
    </w:p>
    <w:p w:rsidR="00B8318C" w:rsidRPr="00344B7F" w:rsidRDefault="00B8318C" w:rsidP="00344B7F">
      <w:pPr>
        <w:pStyle w:val="Heading3"/>
      </w:pPr>
      <w:bookmarkStart w:id="548" w:name="_Toc521051442"/>
      <w:r w:rsidRPr="00344B7F">
        <w:t>Ground Environment</w:t>
      </w:r>
      <w:bookmarkEnd w:id="548"/>
    </w:p>
    <w:p w:rsidR="00B8318C" w:rsidRDefault="00B8318C" w:rsidP="00F84B31">
      <w:pPr>
        <w:pStyle w:val="Heading4"/>
      </w:pPr>
      <w:bookmarkStart w:id="549" w:name="_Toc521051443"/>
      <w:r w:rsidRPr="00F84B31">
        <w:t>Contamination</w:t>
      </w:r>
      <w:bookmarkEnd w:id="549"/>
    </w:p>
    <w:p w:rsidR="00856151" w:rsidRPr="00856151" w:rsidRDefault="00386F86" w:rsidP="00856151">
      <w:r>
        <w:t xml:space="preserve"> </w:t>
      </w:r>
      <w:r w:rsidR="007F17DE">
        <w:t>TBD</w:t>
      </w:r>
    </w:p>
    <w:p w:rsidR="00B8318C" w:rsidRDefault="00B8318C" w:rsidP="00F84B31">
      <w:pPr>
        <w:pStyle w:val="Heading4"/>
      </w:pPr>
      <w:bookmarkStart w:id="550" w:name="_Toc521051444"/>
      <w:r w:rsidRPr="00F84B31">
        <w:t>Ground Handling, Transportation and Storage</w:t>
      </w:r>
      <w:bookmarkEnd w:id="550"/>
    </w:p>
    <w:p w:rsidR="00856151" w:rsidRPr="00856151" w:rsidRDefault="00386F86" w:rsidP="00856151">
      <w:r>
        <w:t xml:space="preserve"> </w:t>
      </w:r>
      <w:r w:rsidR="007F17DE">
        <w:t>TBD</w:t>
      </w:r>
    </w:p>
    <w:p w:rsidR="00B8318C" w:rsidRDefault="00B8318C" w:rsidP="00F84B31">
      <w:pPr>
        <w:pStyle w:val="Heading4"/>
      </w:pPr>
      <w:bookmarkStart w:id="551" w:name="_Toc521051445"/>
      <w:r w:rsidRPr="00F84B31">
        <w:t>Verification and Testing</w:t>
      </w:r>
      <w:bookmarkEnd w:id="551"/>
    </w:p>
    <w:p w:rsidR="00856151" w:rsidRDefault="00386F86" w:rsidP="00856151">
      <w:r>
        <w:t xml:space="preserve"> </w:t>
      </w:r>
      <w:r w:rsidR="007F17DE">
        <w:t>TBD</w:t>
      </w:r>
    </w:p>
    <w:p w:rsidR="00C8533B" w:rsidRPr="00856151" w:rsidRDefault="00C8533B" w:rsidP="00856151"/>
    <w:p w:rsidR="00B8318C" w:rsidRDefault="00B8318C" w:rsidP="00344B7F">
      <w:pPr>
        <w:pStyle w:val="Heading3"/>
      </w:pPr>
      <w:bookmarkStart w:id="552" w:name="_Toc521051446"/>
      <w:r w:rsidRPr="00344B7F">
        <w:t>Electromagnetic Design and Interfaces</w:t>
      </w:r>
      <w:bookmarkEnd w:id="552"/>
    </w:p>
    <w:p w:rsidR="000F5FC4" w:rsidRDefault="000F5FC4" w:rsidP="00214924">
      <w:pPr>
        <w:kinsoku w:val="0"/>
        <w:spacing w:before="0"/>
        <w:ind w:left="104"/>
        <w:jc w:val="center"/>
        <w:textAlignment w:val="auto"/>
        <w:rPr>
          <w:rFonts w:ascii="Times New Roman" w:hAnsi="Times New Roman"/>
          <w:sz w:val="20"/>
          <w:lang w:eastAsia="zh-CN"/>
        </w:rPr>
      </w:pPr>
    </w:p>
    <w:p w:rsidR="00B8318C" w:rsidRDefault="00B8318C" w:rsidP="00F84B31">
      <w:pPr>
        <w:pStyle w:val="Heading4"/>
      </w:pPr>
      <w:bookmarkStart w:id="553" w:name="_Toc521051447"/>
      <w:r w:rsidRPr="00F84B31">
        <w:t>General Concept</w:t>
      </w:r>
      <w:bookmarkEnd w:id="553"/>
    </w:p>
    <w:p w:rsidR="000F5FC4" w:rsidRPr="000F5FC4" w:rsidRDefault="00386F86" w:rsidP="000F5FC4">
      <w:r>
        <w:t xml:space="preserve"> </w:t>
      </w:r>
      <w:r w:rsidR="007F17DE">
        <w:t>TBD</w:t>
      </w:r>
    </w:p>
    <w:p w:rsidR="00B8318C" w:rsidRDefault="00B8318C" w:rsidP="00F84B31">
      <w:pPr>
        <w:pStyle w:val="Heading4"/>
      </w:pPr>
      <w:bookmarkStart w:id="554" w:name="_Toc521051448"/>
      <w:r w:rsidRPr="00F84B31">
        <w:t>General EMC/RFC Requirements</w:t>
      </w:r>
      <w:bookmarkEnd w:id="554"/>
    </w:p>
    <w:p w:rsidR="000F5FC4" w:rsidRPr="000F5FC4" w:rsidRDefault="00386F86" w:rsidP="000F5FC4">
      <w:r>
        <w:t xml:space="preserve"> </w:t>
      </w:r>
      <w:r w:rsidR="007F17DE">
        <w:t>TBD</w:t>
      </w:r>
    </w:p>
    <w:p w:rsidR="00B8318C" w:rsidRDefault="00B8318C" w:rsidP="00F84B31">
      <w:pPr>
        <w:pStyle w:val="Heading4"/>
      </w:pPr>
      <w:bookmarkStart w:id="555" w:name="_Toc521051449"/>
      <w:r w:rsidRPr="00F84B31">
        <w:t>Magnetic Cleanliness</w:t>
      </w:r>
      <w:bookmarkEnd w:id="555"/>
    </w:p>
    <w:p w:rsidR="000F5FC4" w:rsidRDefault="00386F86" w:rsidP="000F5FC4">
      <w:r>
        <w:t xml:space="preserve"> </w:t>
      </w:r>
      <w:r w:rsidR="007F17DE">
        <w:t>TBD</w:t>
      </w:r>
    </w:p>
    <w:p w:rsidR="000F5FC4" w:rsidRPr="000F5FC4" w:rsidRDefault="000F5FC4" w:rsidP="000F5FC4"/>
    <w:p w:rsidR="00B8318C" w:rsidRPr="00F84B31" w:rsidRDefault="00B8318C" w:rsidP="00F84B31">
      <w:pPr>
        <w:pStyle w:val="Heading1"/>
      </w:pPr>
      <w:bookmarkStart w:id="556" w:name="_Toc521051450"/>
      <w:r w:rsidRPr="00F84B31">
        <w:lastRenderedPageBreak/>
        <w:t>INSTRUMENT ASSEMBLY, INTEGRATION AND VERIFICATION</w:t>
      </w:r>
      <w:bookmarkEnd w:id="556"/>
    </w:p>
    <w:p w:rsidR="00B8318C" w:rsidRDefault="00B8318C" w:rsidP="00344B7F">
      <w:pPr>
        <w:pStyle w:val="Heading2"/>
      </w:pPr>
      <w:bookmarkStart w:id="557" w:name="_Toc521051451"/>
      <w:r w:rsidRPr="00344B7F">
        <w:t>Verification Concept and Methods (at S/C)</w:t>
      </w:r>
      <w:bookmarkEnd w:id="557"/>
    </w:p>
    <w:p w:rsidR="003B435F" w:rsidRPr="00E75F0A" w:rsidRDefault="00386F86" w:rsidP="003B435F">
      <w:pPr>
        <w:jc w:val="both"/>
        <w:rPr>
          <w:b/>
          <w:bCs/>
          <w:u w:val="single"/>
          <w:lang w:val="en-US"/>
        </w:rPr>
      </w:pPr>
      <w:r w:rsidRPr="00E75F0A">
        <w:t xml:space="preserve"> </w:t>
      </w:r>
      <w:r w:rsidR="003B435F" w:rsidRPr="00E75F0A">
        <w:rPr>
          <w:b/>
          <w:bCs/>
          <w:u w:val="single"/>
          <w:lang w:val="en-US"/>
        </w:rPr>
        <w:t>Verification Concept:</w:t>
      </w:r>
    </w:p>
    <w:p w:rsidR="003B435F" w:rsidRPr="00E75F0A" w:rsidRDefault="003B435F" w:rsidP="003B435F">
      <w:pPr>
        <w:jc w:val="both"/>
        <w:rPr>
          <w:lang w:val="en-US"/>
        </w:rPr>
      </w:pPr>
      <w:r w:rsidRPr="00E75F0A">
        <w:rPr>
          <w:lang w:val="en-US"/>
        </w:rPr>
        <w:t>The strategy adopted for verification constitutes a best-possible compromise between schedule, risk, and cost considerations. Noteworthy guiding principles for the approach include:</w:t>
      </w:r>
    </w:p>
    <w:p w:rsidR="003B435F" w:rsidRPr="00E75F0A" w:rsidRDefault="003B435F" w:rsidP="003B435F">
      <w:pPr>
        <w:numPr>
          <w:ilvl w:val="0"/>
          <w:numId w:val="13"/>
        </w:numPr>
        <w:jc w:val="both"/>
        <w:rPr>
          <w:lang w:val="en-US"/>
        </w:rPr>
      </w:pPr>
      <w:r w:rsidRPr="00E75F0A">
        <w:rPr>
          <w:lang w:val="en-US"/>
        </w:rPr>
        <w:t xml:space="preserve">The preferred method of verification is test, preferably within the environment under which the article </w:t>
      </w:r>
      <w:proofErr w:type="gramStart"/>
      <w:r w:rsidRPr="00E75F0A">
        <w:rPr>
          <w:lang w:val="en-US"/>
        </w:rPr>
        <w:t>being verified</w:t>
      </w:r>
      <w:proofErr w:type="gramEnd"/>
      <w:r w:rsidRPr="00E75F0A">
        <w:rPr>
          <w:lang w:val="en-US"/>
        </w:rPr>
        <w:t xml:space="preserve"> will operate, when feasible. Testing is preferable because:</w:t>
      </w:r>
    </w:p>
    <w:p w:rsidR="003B435F" w:rsidRPr="00E75F0A" w:rsidRDefault="003B435F" w:rsidP="003B435F">
      <w:pPr>
        <w:ind w:left="1440"/>
        <w:jc w:val="both"/>
        <w:rPr>
          <w:lang w:val="en-US"/>
        </w:rPr>
      </w:pPr>
      <w:r w:rsidRPr="00E75F0A">
        <w:rPr>
          <w:lang w:val="en-US"/>
        </w:rPr>
        <w:t xml:space="preserve">a) It is a quantitative demonstration of the item </w:t>
      </w:r>
      <w:proofErr w:type="gramStart"/>
      <w:r w:rsidRPr="00E75F0A">
        <w:rPr>
          <w:lang w:val="en-US"/>
        </w:rPr>
        <w:t>being verified</w:t>
      </w:r>
      <w:proofErr w:type="gramEnd"/>
      <w:r w:rsidRPr="00E75F0A">
        <w:rPr>
          <w:lang w:val="en-US"/>
        </w:rPr>
        <w:t>.</w:t>
      </w:r>
    </w:p>
    <w:p w:rsidR="003B435F" w:rsidRPr="00E75F0A" w:rsidRDefault="003B435F" w:rsidP="003B435F">
      <w:pPr>
        <w:ind w:left="1440"/>
        <w:jc w:val="both"/>
        <w:rPr>
          <w:lang w:val="en-US"/>
        </w:rPr>
      </w:pPr>
      <w:r w:rsidRPr="00E75F0A">
        <w:rPr>
          <w:lang w:val="en-US"/>
        </w:rPr>
        <w:t>b) It is insensitive to modeling assumptions.</w:t>
      </w:r>
    </w:p>
    <w:p w:rsidR="003B435F" w:rsidRPr="00E75F0A" w:rsidRDefault="003B435F" w:rsidP="003B435F">
      <w:pPr>
        <w:ind w:left="1440"/>
        <w:jc w:val="both"/>
        <w:rPr>
          <w:lang w:val="en-US"/>
        </w:rPr>
      </w:pPr>
      <w:r w:rsidRPr="00E75F0A">
        <w:rPr>
          <w:lang w:val="en-US"/>
        </w:rPr>
        <w:t>c) It has the benefit of providing operator experience and testing of adjacent systems.</w:t>
      </w:r>
    </w:p>
    <w:p w:rsidR="003B435F" w:rsidRPr="00E75F0A" w:rsidRDefault="003B435F" w:rsidP="003B435F">
      <w:pPr>
        <w:ind w:left="1440"/>
        <w:jc w:val="both"/>
        <w:rPr>
          <w:lang w:val="en-US"/>
        </w:rPr>
      </w:pPr>
      <w:r w:rsidRPr="00E75F0A">
        <w:rPr>
          <w:lang w:val="en-US"/>
        </w:rPr>
        <w:t>d) It adds to system reliability by providing hours of operation.</w:t>
      </w:r>
    </w:p>
    <w:p w:rsidR="003B435F" w:rsidRPr="00E75F0A" w:rsidRDefault="003B435F" w:rsidP="003B435F">
      <w:pPr>
        <w:ind w:left="1440"/>
        <w:jc w:val="both"/>
        <w:rPr>
          <w:lang w:val="en-US"/>
        </w:rPr>
      </w:pPr>
      <w:r w:rsidRPr="00E75F0A">
        <w:rPr>
          <w:lang w:val="en-US"/>
        </w:rPr>
        <w:t xml:space="preserve">e) It acts as a method of discovery. In other words, one can discover properties about the test item that are beyond the context of the test </w:t>
      </w:r>
      <w:proofErr w:type="gramStart"/>
      <w:r w:rsidRPr="00E75F0A">
        <w:rPr>
          <w:lang w:val="en-US"/>
        </w:rPr>
        <w:t>being conducted</w:t>
      </w:r>
      <w:proofErr w:type="gramEnd"/>
      <w:r w:rsidRPr="00E75F0A">
        <w:rPr>
          <w:lang w:val="en-US"/>
        </w:rPr>
        <w:t>.</w:t>
      </w:r>
    </w:p>
    <w:p w:rsidR="003B435F" w:rsidRPr="00E75F0A" w:rsidRDefault="003B435F" w:rsidP="003B435F">
      <w:pPr>
        <w:numPr>
          <w:ilvl w:val="0"/>
          <w:numId w:val="13"/>
        </w:numPr>
        <w:jc w:val="both"/>
        <w:rPr>
          <w:lang w:val="en-US"/>
        </w:rPr>
      </w:pPr>
      <w:r w:rsidRPr="00E75F0A">
        <w:rPr>
          <w:lang w:val="en-US"/>
        </w:rPr>
        <w:t xml:space="preserve">Where possible, system requirements verification activities </w:t>
      </w:r>
      <w:proofErr w:type="gramStart"/>
      <w:r w:rsidRPr="00E75F0A">
        <w:rPr>
          <w:lang w:val="en-US"/>
        </w:rPr>
        <w:t>should be conducted and tracked at the highest–possible level of assembly</w:t>
      </w:r>
      <w:proofErr w:type="gramEnd"/>
      <w:r w:rsidRPr="00E75F0A">
        <w:rPr>
          <w:lang w:val="en-US"/>
        </w:rPr>
        <w:t>. Testing of top-level performance requirements at the highest level possible brings adjacent systems into play, and thereby more fully addresses and characterizes system-level interactions and behaviors.</w:t>
      </w:r>
    </w:p>
    <w:p w:rsidR="003B435F" w:rsidRPr="00E75F0A" w:rsidRDefault="003B435F" w:rsidP="003B435F">
      <w:pPr>
        <w:numPr>
          <w:ilvl w:val="0"/>
          <w:numId w:val="13"/>
        </w:numPr>
        <w:jc w:val="both"/>
        <w:rPr>
          <w:lang w:val="en-US"/>
        </w:rPr>
      </w:pPr>
      <w:r w:rsidRPr="00E75F0A">
        <w:rPr>
          <w:lang w:val="en-US"/>
        </w:rPr>
        <w:t xml:space="preserve">Requirements to </w:t>
      </w:r>
      <w:proofErr w:type="gramStart"/>
      <w:r w:rsidRPr="00E75F0A">
        <w:rPr>
          <w:lang w:val="en-US"/>
        </w:rPr>
        <w:t>be verified</w:t>
      </w:r>
      <w:proofErr w:type="gramEnd"/>
      <w:r w:rsidRPr="00E75F0A">
        <w:rPr>
          <w:lang w:val="en-US"/>
        </w:rPr>
        <w:t xml:space="preserve"> via inspection should be closed as late in the process as possible.</w:t>
      </w:r>
    </w:p>
    <w:p w:rsidR="003B435F" w:rsidRPr="00E75F0A" w:rsidRDefault="003B435F" w:rsidP="003B435F">
      <w:pPr>
        <w:numPr>
          <w:ilvl w:val="0"/>
          <w:numId w:val="13"/>
        </w:numPr>
        <w:jc w:val="both"/>
        <w:rPr>
          <w:lang w:val="en-US"/>
        </w:rPr>
      </w:pPr>
      <w:r w:rsidRPr="00E75F0A">
        <w:rPr>
          <w:lang w:val="en-US"/>
        </w:rPr>
        <w:t>All functional and performance as well as environmental requirements designated for formal verification and closure shall be verified prior to the launch and applicable to the relevant model philosophy.</w:t>
      </w:r>
    </w:p>
    <w:p w:rsidR="003B435F" w:rsidRPr="00E75F0A" w:rsidRDefault="003B435F" w:rsidP="003B435F">
      <w:pPr>
        <w:ind w:left="720"/>
        <w:jc w:val="both"/>
        <w:rPr>
          <w:lang w:val="en-US"/>
        </w:rPr>
      </w:pPr>
    </w:p>
    <w:p w:rsidR="003B435F" w:rsidRPr="00E75F0A" w:rsidRDefault="003B435F" w:rsidP="003B435F">
      <w:pPr>
        <w:jc w:val="both"/>
        <w:rPr>
          <w:b/>
          <w:bCs/>
          <w:u w:val="single"/>
          <w:lang w:val="en-US"/>
        </w:rPr>
      </w:pPr>
      <w:r w:rsidRPr="00E75F0A">
        <w:rPr>
          <w:b/>
          <w:bCs/>
          <w:u w:val="single"/>
          <w:lang w:val="en-US"/>
        </w:rPr>
        <w:t>Verification Methods:</w:t>
      </w:r>
    </w:p>
    <w:p w:rsidR="003B435F" w:rsidRPr="00E75F0A" w:rsidRDefault="003B435F" w:rsidP="003B435F">
      <w:pPr>
        <w:jc w:val="both"/>
        <w:rPr>
          <w:lang w:val="en-US"/>
        </w:rPr>
      </w:pPr>
      <w:r w:rsidRPr="00E75F0A">
        <w:rPr>
          <w:lang w:val="en-US"/>
        </w:rPr>
        <w:t>The MEPS instrument will employ four primary verification methods to assess functionality and compliance with the requirements:</w:t>
      </w:r>
    </w:p>
    <w:p w:rsidR="003B435F" w:rsidRPr="00E75F0A" w:rsidRDefault="003B435F" w:rsidP="003B435F">
      <w:pPr>
        <w:numPr>
          <w:ilvl w:val="0"/>
          <w:numId w:val="14"/>
        </w:numPr>
        <w:jc w:val="both"/>
        <w:rPr>
          <w:lang w:val="en-US"/>
        </w:rPr>
      </w:pPr>
      <w:r w:rsidRPr="00E75F0A">
        <w:rPr>
          <w:lang w:val="en-US"/>
        </w:rPr>
        <w:t>Test (including demonstration):</w:t>
      </w:r>
    </w:p>
    <w:p w:rsidR="003B435F" w:rsidRPr="00E75F0A" w:rsidRDefault="003B435F" w:rsidP="003B435F">
      <w:pPr>
        <w:ind w:left="720"/>
        <w:jc w:val="both"/>
        <w:rPr>
          <w:lang w:val="en-US"/>
        </w:rPr>
      </w:pPr>
      <w:r w:rsidRPr="00E75F0A">
        <w:rPr>
          <w:lang w:val="en-US"/>
        </w:rPr>
        <w:t>Verification by test involves the direct measurement of performance to show system compliance with a specified requirement.</w:t>
      </w:r>
    </w:p>
    <w:p w:rsidR="003B435F" w:rsidRPr="00E75F0A" w:rsidRDefault="003B435F" w:rsidP="003B435F">
      <w:pPr>
        <w:numPr>
          <w:ilvl w:val="0"/>
          <w:numId w:val="14"/>
        </w:numPr>
        <w:jc w:val="both"/>
        <w:rPr>
          <w:lang w:val="en-US"/>
        </w:rPr>
      </w:pPr>
      <w:r w:rsidRPr="00E75F0A">
        <w:rPr>
          <w:lang w:val="en-US"/>
        </w:rPr>
        <w:t>Analysis:</w:t>
      </w:r>
    </w:p>
    <w:p w:rsidR="003B435F" w:rsidRPr="00E75F0A" w:rsidRDefault="003B435F" w:rsidP="003B435F">
      <w:pPr>
        <w:ind w:left="720"/>
        <w:jc w:val="both"/>
        <w:rPr>
          <w:lang w:val="en-US"/>
        </w:rPr>
      </w:pPr>
      <w:r w:rsidRPr="00E75F0A">
        <w:rPr>
          <w:lang w:val="en-US"/>
        </w:rPr>
        <w:t xml:space="preserve">Due to cost or physical limitations, some requirements </w:t>
      </w:r>
      <w:proofErr w:type="gramStart"/>
      <w:r w:rsidRPr="00E75F0A">
        <w:rPr>
          <w:lang w:val="en-US"/>
        </w:rPr>
        <w:t>cannot be verified</w:t>
      </w:r>
      <w:proofErr w:type="gramEnd"/>
      <w:r w:rsidRPr="00E75F0A">
        <w:rPr>
          <w:lang w:val="en-US"/>
        </w:rPr>
        <w:t xml:space="preserve"> by test, or may not be fully verifiable by testing alone. In such cases, analysis </w:t>
      </w:r>
      <w:proofErr w:type="gramStart"/>
      <w:r w:rsidRPr="00E75F0A">
        <w:rPr>
          <w:lang w:val="en-US"/>
        </w:rPr>
        <w:t>is performed</w:t>
      </w:r>
      <w:proofErr w:type="gramEnd"/>
      <w:r w:rsidRPr="00E75F0A">
        <w:rPr>
          <w:lang w:val="en-US"/>
        </w:rPr>
        <w:t xml:space="preserve"> to ensure that the unit will meet its requirements. To the extent practicable, analysis </w:t>
      </w:r>
      <w:proofErr w:type="gramStart"/>
      <w:r w:rsidRPr="00E75F0A">
        <w:rPr>
          <w:lang w:val="en-US"/>
        </w:rPr>
        <w:t>should be validated</w:t>
      </w:r>
      <w:proofErr w:type="gramEnd"/>
      <w:r w:rsidRPr="00E75F0A">
        <w:rPr>
          <w:lang w:val="en-US"/>
        </w:rPr>
        <w:t xml:space="preserve"> by correlation to test data.</w:t>
      </w:r>
    </w:p>
    <w:p w:rsidR="003B435F" w:rsidRPr="00E75F0A" w:rsidRDefault="003B435F" w:rsidP="003B435F">
      <w:pPr>
        <w:numPr>
          <w:ilvl w:val="0"/>
          <w:numId w:val="14"/>
        </w:numPr>
        <w:jc w:val="both"/>
        <w:rPr>
          <w:lang w:val="en-US"/>
        </w:rPr>
      </w:pPr>
      <w:r w:rsidRPr="00E75F0A">
        <w:rPr>
          <w:lang w:val="en-US"/>
        </w:rPr>
        <w:lastRenderedPageBreak/>
        <w:t>Review of design:</w:t>
      </w:r>
    </w:p>
    <w:p w:rsidR="003B435F" w:rsidRPr="00E75F0A" w:rsidRDefault="003B435F" w:rsidP="003B435F">
      <w:pPr>
        <w:ind w:left="720"/>
        <w:jc w:val="both"/>
        <w:rPr>
          <w:lang w:val="en-US"/>
        </w:rPr>
      </w:pPr>
      <w:r w:rsidRPr="00E75F0A">
        <w:rPr>
          <w:lang w:val="en-US"/>
        </w:rPr>
        <w:t xml:space="preserve">Verification by review of design (ROD) consists of using approved records and evidence that shows a requirement </w:t>
      </w:r>
      <w:proofErr w:type="gramStart"/>
      <w:r w:rsidRPr="00E75F0A">
        <w:rPr>
          <w:lang w:val="en-US"/>
        </w:rPr>
        <w:t>is met</w:t>
      </w:r>
      <w:proofErr w:type="gramEnd"/>
      <w:r w:rsidRPr="00E75F0A">
        <w:rPr>
          <w:lang w:val="en-US"/>
        </w:rPr>
        <w:t xml:space="preserve">. For </w:t>
      </w:r>
      <w:proofErr w:type="gramStart"/>
      <w:r w:rsidRPr="00E75F0A">
        <w:rPr>
          <w:lang w:val="en-US"/>
        </w:rPr>
        <w:t>example</w:t>
      </w:r>
      <w:proofErr w:type="gramEnd"/>
      <w:r w:rsidRPr="00E75F0A">
        <w:rPr>
          <w:lang w:val="en-US"/>
        </w:rPr>
        <w:t xml:space="preserve"> design documents and reports and engineering drawings can be used in this method of verification.</w:t>
      </w:r>
    </w:p>
    <w:p w:rsidR="003B435F" w:rsidRPr="00E75F0A" w:rsidRDefault="003B435F" w:rsidP="003B435F">
      <w:pPr>
        <w:numPr>
          <w:ilvl w:val="0"/>
          <w:numId w:val="14"/>
        </w:numPr>
        <w:jc w:val="both"/>
        <w:rPr>
          <w:lang w:val="en-US"/>
        </w:rPr>
      </w:pPr>
      <w:r w:rsidRPr="00E75F0A">
        <w:rPr>
          <w:lang w:val="en-US"/>
        </w:rPr>
        <w:t>Inspection:</w:t>
      </w:r>
    </w:p>
    <w:p w:rsidR="003B435F" w:rsidRPr="00E75F0A" w:rsidRDefault="003B435F" w:rsidP="003B435F">
      <w:pPr>
        <w:ind w:left="720"/>
        <w:jc w:val="both"/>
        <w:rPr>
          <w:lang w:val="en-US"/>
        </w:rPr>
      </w:pPr>
      <w:r w:rsidRPr="00E75F0A">
        <w:rPr>
          <w:lang w:val="en-US"/>
        </w:rPr>
        <w:t>This approach applies to requirements that do not describe the performance of the system but instead describe a design characteristic or method. Inspection may also apply to situations where a requirement may be satisfied solely by the review of available documentation or records.</w:t>
      </w:r>
    </w:p>
    <w:p w:rsidR="003B435F" w:rsidRPr="00E75F0A" w:rsidRDefault="003B435F" w:rsidP="005F0892">
      <w:pPr>
        <w:rPr>
          <w:b/>
          <w:bCs/>
          <w:iCs/>
          <w:lang w:val="en-US"/>
        </w:rPr>
      </w:pPr>
      <w:r w:rsidRPr="00E75F0A">
        <w:rPr>
          <w:lang w:val="en-US"/>
        </w:rPr>
        <w:t xml:space="preserve">The detailed process of the requirements verification process definition and control </w:t>
      </w:r>
      <w:proofErr w:type="gramStart"/>
      <w:r w:rsidRPr="00E75F0A">
        <w:rPr>
          <w:lang w:val="en-US"/>
        </w:rPr>
        <w:t>will be done</w:t>
      </w:r>
      <w:proofErr w:type="gramEnd"/>
      <w:r w:rsidRPr="00E75F0A">
        <w:rPr>
          <w:lang w:val="en-US"/>
        </w:rPr>
        <w:t xml:space="preserve"> based on the multi-lateral agreements between the involved parties. Afterwards, these steps </w:t>
      </w:r>
      <w:proofErr w:type="gramStart"/>
      <w:r w:rsidRPr="00E75F0A">
        <w:rPr>
          <w:lang w:val="en-US"/>
        </w:rPr>
        <w:t>will be defined</w:t>
      </w:r>
      <w:proofErr w:type="gramEnd"/>
      <w:r w:rsidRPr="00E75F0A">
        <w:rPr>
          <w:lang w:val="en-US"/>
        </w:rPr>
        <w:t xml:space="preserve"> in the unit engineering plan document or a dedicated AIVT plan document. </w:t>
      </w:r>
    </w:p>
    <w:p w:rsidR="004725EC" w:rsidRPr="003B435F" w:rsidRDefault="004725EC" w:rsidP="004725EC">
      <w:pPr>
        <w:rPr>
          <w:lang w:val="en-US"/>
        </w:rPr>
      </w:pPr>
    </w:p>
    <w:p w:rsidR="00B8318C" w:rsidRDefault="00B8318C" w:rsidP="00344B7F">
      <w:pPr>
        <w:pStyle w:val="Heading2"/>
      </w:pPr>
      <w:bookmarkStart w:id="558" w:name="_Toc521051452"/>
      <w:r w:rsidRPr="00344B7F">
        <w:t>Particular S/C level Testing</w:t>
      </w:r>
      <w:bookmarkEnd w:id="558"/>
    </w:p>
    <w:p w:rsidR="004725EC" w:rsidRPr="004725EC" w:rsidRDefault="00386F86" w:rsidP="004725EC">
      <w:r>
        <w:t xml:space="preserve"> </w:t>
      </w:r>
      <w:r w:rsidR="007F17DE">
        <w:t>TBD</w:t>
      </w:r>
    </w:p>
    <w:p w:rsidR="00D16971" w:rsidRDefault="00B8318C" w:rsidP="00344B7F">
      <w:pPr>
        <w:pStyle w:val="Heading2"/>
      </w:pPr>
      <w:bookmarkStart w:id="559" w:name="_Toc521051453"/>
      <w:r w:rsidRPr="00344B7F">
        <w:t>System Level AIT aspects</w:t>
      </w:r>
      <w:bookmarkEnd w:id="559"/>
    </w:p>
    <w:p w:rsidR="004725EC" w:rsidRDefault="007F17DE" w:rsidP="004725EC">
      <w:r>
        <w:t>TBD</w:t>
      </w:r>
    </w:p>
    <w:p w:rsidR="00B565B8" w:rsidRDefault="00B565B8" w:rsidP="004725EC"/>
    <w:p w:rsidR="00B565B8" w:rsidRDefault="00B565B8" w:rsidP="004725EC"/>
    <w:sectPr w:rsidR="00B565B8" w:rsidSect="009B5C0E">
      <w:headerReference w:type="even" r:id="rId28"/>
      <w:headerReference w:type="default" r:id="rId29"/>
      <w:footerReference w:type="default" r:id="rId30"/>
      <w:headerReference w:type="first" r:id="rId31"/>
      <w:footerReference w:type="first" r:id="rId32"/>
      <w:pgSz w:w="11907" w:h="16840" w:code="9"/>
      <w:pgMar w:top="1418" w:right="851" w:bottom="129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6FA" w:rsidRDefault="00EA66FA">
      <w:r>
        <w:separator/>
      </w:r>
    </w:p>
  </w:endnote>
  <w:endnote w:type="continuationSeparator" w:id="0">
    <w:p w:rsidR="00EA66FA" w:rsidRDefault="00EA6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Grande">
    <w:charset w:val="01"/>
    <w:family w:val="roman"/>
    <w:pitch w:val="variable"/>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altName w:val="MS Gothic"/>
    <w:charset w:val="01"/>
    <w:family w:val="roman"/>
    <w:pitch w:val="variable"/>
  </w:font>
  <w:font w:name="Arial-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090" w:rsidRDefault="009E7090" w:rsidP="009B5C0E">
    <w:pPr>
      <w:pStyle w:val="Footer"/>
      <w:jc w:val="center"/>
    </w:pPr>
    <w:r>
      <w:t xml:space="preserve">Page </w:t>
    </w:r>
    <w:r>
      <w:fldChar w:fldCharType="begin"/>
    </w:r>
    <w:r>
      <w:instrText xml:space="preserve"> PAGE </w:instrText>
    </w:r>
    <w:r>
      <w:fldChar w:fldCharType="separate"/>
    </w:r>
    <w:r w:rsidR="00267528">
      <w:rPr>
        <w:noProof/>
      </w:rPr>
      <w:t>5</w:t>
    </w:r>
    <w:r>
      <w:fldChar w:fldCharType="end"/>
    </w:r>
    <w:r>
      <w:t xml:space="preserve"> of </w:t>
    </w:r>
    <w:r>
      <w:fldChar w:fldCharType="begin"/>
    </w:r>
    <w:r>
      <w:instrText xml:space="preserve"> NUMPAGES </w:instrText>
    </w:r>
    <w:r>
      <w:fldChar w:fldCharType="separate"/>
    </w:r>
    <w:r w:rsidR="00267528">
      <w:rPr>
        <w:noProof/>
      </w:rPr>
      <w:t>37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090" w:rsidRDefault="009E7090" w:rsidP="009B5C0E">
    <w:pPr>
      <w:pStyle w:val="Footer"/>
      <w:jc w:val="center"/>
    </w:pPr>
    <w:r>
      <w:t xml:space="preserve">Page </w:t>
    </w:r>
    <w:r>
      <w:fldChar w:fldCharType="begin"/>
    </w:r>
    <w:r>
      <w:instrText xml:space="preserve"> PAGE </w:instrText>
    </w:r>
    <w:r>
      <w:fldChar w:fldCharType="separate"/>
    </w:r>
    <w:r w:rsidR="00267528">
      <w:rPr>
        <w:noProof/>
      </w:rPr>
      <w:t>1</w:t>
    </w:r>
    <w:r>
      <w:fldChar w:fldCharType="end"/>
    </w:r>
    <w:r>
      <w:t xml:space="preserve"> of </w:t>
    </w:r>
    <w:r>
      <w:fldChar w:fldCharType="begin"/>
    </w:r>
    <w:r>
      <w:instrText xml:space="preserve"> NUMPAGES </w:instrText>
    </w:r>
    <w:r>
      <w:fldChar w:fldCharType="separate"/>
    </w:r>
    <w:r w:rsidR="00267528">
      <w:rPr>
        <w:noProof/>
      </w:rPr>
      <w:t>37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6FA" w:rsidRDefault="00EA66FA">
      <w:r>
        <w:separator/>
      </w:r>
    </w:p>
  </w:footnote>
  <w:footnote w:type="continuationSeparator" w:id="0">
    <w:p w:rsidR="00EA66FA" w:rsidRDefault="00EA6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090" w:rsidRDefault="009E709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7090" w:rsidRDefault="009E70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090" w:rsidRDefault="009E7090">
    <w:pPr>
      <w:pStyle w:val="Header"/>
      <w:ind w:right="36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858"/>
    </w:tblGrid>
    <w:tr w:rsidR="009E7090" w:rsidRPr="00615F6E" w:rsidTr="00615F6E">
      <w:tc>
        <w:tcPr>
          <w:tcW w:w="3780" w:type="dxa"/>
          <w:shd w:val="clear" w:color="auto" w:fill="auto"/>
        </w:tcPr>
        <w:p w:rsidR="009E7090" w:rsidRPr="00615F6E" w:rsidRDefault="009E7090" w:rsidP="00615F6E">
          <w:pPr>
            <w:pStyle w:val="Header"/>
            <w:spacing w:before="0"/>
            <w:ind w:right="357"/>
            <w:rPr>
              <w:sz w:val="20"/>
            </w:rPr>
          </w:pPr>
          <w:r>
            <w:rPr>
              <w:noProof/>
              <w:lang w:val="en-US"/>
            </w:rPr>
            <w:drawing>
              <wp:inline distT="0" distB="0" distL="0" distR="0">
                <wp:extent cx="1562100" cy="57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tc>
      <w:tc>
        <w:tcPr>
          <w:tcW w:w="6052" w:type="dxa"/>
          <w:shd w:val="clear" w:color="auto" w:fill="auto"/>
        </w:tcPr>
        <w:p w:rsidR="009E7090" w:rsidRPr="00615F6E" w:rsidRDefault="009E7090" w:rsidP="00615F6E">
          <w:pPr>
            <w:pStyle w:val="Header"/>
            <w:spacing w:before="0"/>
            <w:ind w:right="357"/>
            <w:rPr>
              <w:sz w:val="20"/>
            </w:rPr>
          </w:pPr>
        </w:p>
        <w:p w:rsidR="009E7090" w:rsidRDefault="009E7090" w:rsidP="00615F6E">
          <w:pPr>
            <w:pStyle w:val="Header"/>
            <w:spacing w:before="0"/>
            <w:ind w:right="357"/>
            <w:rPr>
              <w:sz w:val="20"/>
            </w:rPr>
          </w:pPr>
          <w:r w:rsidRPr="00615F6E">
            <w:rPr>
              <w:sz w:val="20"/>
            </w:rPr>
            <w:t xml:space="preserve">Title:   </w:t>
          </w:r>
          <w:r w:rsidRPr="004E24AB">
            <w:rPr>
              <w:sz w:val="20"/>
            </w:rPr>
            <w:t>LGR In-Situ instrument ICD</w:t>
          </w:r>
          <w:r>
            <w:rPr>
              <w:sz w:val="20"/>
            </w:rPr>
            <w:t xml:space="preserve"> - MEPS</w:t>
          </w:r>
        </w:p>
        <w:p w:rsidR="009E7090" w:rsidRPr="00615F6E" w:rsidRDefault="009E7090" w:rsidP="00615F6E">
          <w:pPr>
            <w:pStyle w:val="Header"/>
            <w:spacing w:before="0"/>
            <w:ind w:right="357"/>
            <w:rPr>
              <w:sz w:val="20"/>
            </w:rPr>
          </w:pPr>
        </w:p>
        <w:p w:rsidR="009E7090" w:rsidRPr="00615F6E" w:rsidRDefault="009E7090" w:rsidP="00615F6E">
          <w:pPr>
            <w:pStyle w:val="Header"/>
            <w:spacing w:before="0"/>
            <w:ind w:right="357"/>
            <w:rPr>
              <w:sz w:val="20"/>
            </w:rPr>
          </w:pPr>
          <w:r w:rsidRPr="00615F6E">
            <w:rPr>
              <w:sz w:val="20"/>
            </w:rPr>
            <w:t xml:space="preserve">Doc. No   </w:t>
          </w:r>
          <w:r>
            <w:rPr>
              <w:sz w:val="20"/>
            </w:rPr>
            <w:t>MSSL-LGR-ICD-18004</w:t>
          </w:r>
          <w:r w:rsidRPr="00B168D4">
            <w:rPr>
              <w:sz w:val="20"/>
            </w:rPr>
            <w:t xml:space="preserve">  Issue </w:t>
          </w:r>
          <w:r>
            <w:rPr>
              <w:sz w:val="20"/>
            </w:rPr>
            <w:t>E</w:t>
          </w:r>
        </w:p>
      </w:tc>
    </w:tr>
  </w:tbl>
  <w:p w:rsidR="009E7090" w:rsidRDefault="009E7090" w:rsidP="009B5C0E">
    <w:pPr>
      <w:pStyle w:val="Header"/>
      <w:spacing w:before="0"/>
      <w:ind w:right="35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6676"/>
    </w:tblGrid>
    <w:tr w:rsidR="009E7090" w:rsidTr="0062463A">
      <w:trPr>
        <w:trHeight w:val="1857"/>
      </w:trPr>
      <w:tc>
        <w:tcPr>
          <w:tcW w:w="2943" w:type="dxa"/>
          <w:shd w:val="clear" w:color="auto" w:fill="auto"/>
        </w:tcPr>
        <w:p w:rsidR="009E7090" w:rsidRDefault="009E7090">
          <w:pPr>
            <w:pStyle w:val="Header"/>
          </w:pPr>
          <w:r>
            <w:rPr>
              <w:noProof/>
              <w:lang w:val="en-US"/>
            </w:rPr>
            <w:drawing>
              <wp:inline distT="0" distB="0" distL="0" distR="0">
                <wp:extent cx="156210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rsidR="009E7090" w:rsidRDefault="009E7090">
          <w:pPr>
            <w:pStyle w:val="Header"/>
          </w:pPr>
          <w:r>
            <w:rPr>
              <w:noProof/>
              <w:lang w:val="en-US"/>
            </w:rPr>
            <w:drawing>
              <wp:inline distT="0" distB="0" distL="0" distR="0">
                <wp:extent cx="1533525" cy="466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l="10397" r="11009"/>
                        <a:stretch>
                          <a:fillRect/>
                        </a:stretch>
                      </pic:blipFill>
                      <pic:spPr bwMode="auto">
                        <a:xfrm>
                          <a:off x="0" y="0"/>
                          <a:ext cx="1533525" cy="466725"/>
                        </a:xfrm>
                        <a:prstGeom prst="rect">
                          <a:avLst/>
                        </a:prstGeom>
                        <a:noFill/>
                        <a:ln>
                          <a:noFill/>
                        </a:ln>
                      </pic:spPr>
                    </pic:pic>
                  </a:graphicData>
                </a:graphic>
              </wp:inline>
            </w:drawing>
          </w:r>
        </w:p>
      </w:tc>
      <w:tc>
        <w:tcPr>
          <w:tcW w:w="6889" w:type="dxa"/>
          <w:shd w:val="clear" w:color="auto" w:fill="auto"/>
        </w:tcPr>
        <w:p w:rsidR="009E7090" w:rsidRPr="00496311" w:rsidRDefault="009E7090" w:rsidP="00615F6E">
          <w:pPr>
            <w:spacing w:after="120"/>
            <w:ind w:firstLine="357"/>
            <w:rPr>
              <w:b/>
            </w:rPr>
          </w:pPr>
          <w:r w:rsidRPr="00496311">
            <w:rPr>
              <w:b/>
            </w:rPr>
            <w:t>Project:   LGR In-Situ instrument ICD</w:t>
          </w:r>
        </w:p>
        <w:p w:rsidR="009E7090" w:rsidRPr="00615F6E" w:rsidRDefault="009E7090" w:rsidP="00615F6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360" w:right="360"/>
            <w:rPr>
              <w:b/>
            </w:rPr>
          </w:pPr>
          <w:r w:rsidRPr="00615F6E">
            <w:rPr>
              <w:b/>
            </w:rPr>
            <w:t>MULLARD SPACE SCIENCE LABORATORY</w:t>
          </w:r>
        </w:p>
        <w:p w:rsidR="009E7090" w:rsidRPr="00615F6E" w:rsidRDefault="009E7090" w:rsidP="00615F6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tLeast"/>
            <w:ind w:left="357" w:right="357"/>
            <w:rPr>
              <w:b/>
            </w:rPr>
          </w:pPr>
          <w:r w:rsidRPr="00615F6E">
            <w:rPr>
              <w:b/>
            </w:rPr>
            <w:t>UNIVERSITY COLLEGE LONDON</w:t>
          </w:r>
        </w:p>
        <w:p w:rsidR="009E7090" w:rsidRPr="00615F6E" w:rsidRDefault="009E7090" w:rsidP="002865B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360" w:right="360"/>
            <w:rPr>
              <w:b/>
              <w:szCs w:val="24"/>
            </w:rPr>
          </w:pPr>
          <w:r w:rsidRPr="00615F6E">
            <w:rPr>
              <w:b/>
              <w:szCs w:val="24"/>
            </w:rPr>
            <w:t>Author:</w:t>
          </w:r>
          <w:r w:rsidRPr="00615F6E">
            <w:rPr>
              <w:szCs w:val="24"/>
            </w:rPr>
            <w:t xml:space="preserve">  </w:t>
          </w:r>
          <w:r>
            <w:rPr>
              <w:szCs w:val="24"/>
            </w:rPr>
            <w:t>César Martín</w:t>
          </w:r>
        </w:p>
      </w:tc>
    </w:tr>
  </w:tbl>
  <w:p w:rsidR="009E7090" w:rsidRDefault="009E70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357"/>
    <w:multiLevelType w:val="hybridMultilevel"/>
    <w:tmpl w:val="01F802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3E4182"/>
    <w:multiLevelType w:val="hybridMultilevel"/>
    <w:tmpl w:val="92DC9290"/>
    <w:lvl w:ilvl="0" w:tplc="E9ACE922">
      <w:start w:val="1"/>
      <w:numFmt w:val="bullet"/>
      <w:lvlText w:val=""/>
      <w:lvlJc w:val="left"/>
      <w:pPr>
        <w:ind w:left="720" w:hanging="360"/>
      </w:pPr>
      <w:rPr>
        <w:rFonts w:ascii="Symbol" w:hAnsi="Symbol" w:hint="default"/>
        <w:color w:val="0000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E467BD"/>
    <w:multiLevelType w:val="hybridMultilevel"/>
    <w:tmpl w:val="260E7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937E8"/>
    <w:multiLevelType w:val="hybridMultilevel"/>
    <w:tmpl w:val="121C0ECA"/>
    <w:lvl w:ilvl="0" w:tplc="548E3E3A">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579E0"/>
    <w:multiLevelType w:val="multilevel"/>
    <w:tmpl w:val="C00879F6"/>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F647022"/>
    <w:multiLevelType w:val="hybridMultilevel"/>
    <w:tmpl w:val="4B929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6874AE"/>
    <w:multiLevelType w:val="hybridMultilevel"/>
    <w:tmpl w:val="B60C88D8"/>
    <w:lvl w:ilvl="0" w:tplc="548E3E3A">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75260"/>
    <w:multiLevelType w:val="multilevel"/>
    <w:tmpl w:val="0792C0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DFC62A2"/>
    <w:multiLevelType w:val="hybridMultilevel"/>
    <w:tmpl w:val="718EADDE"/>
    <w:lvl w:ilvl="0" w:tplc="BDEC79F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ED0476"/>
    <w:multiLevelType w:val="hybridMultilevel"/>
    <w:tmpl w:val="138C5B50"/>
    <w:lvl w:ilvl="0" w:tplc="2F16C7D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9930C0E"/>
    <w:multiLevelType w:val="hybridMultilevel"/>
    <w:tmpl w:val="679A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70CA9"/>
    <w:multiLevelType w:val="hybridMultilevel"/>
    <w:tmpl w:val="848C7A52"/>
    <w:lvl w:ilvl="0" w:tplc="08090001">
      <w:start w:val="1"/>
      <w:numFmt w:val="bullet"/>
      <w:lvlText w:val=""/>
      <w:lvlJc w:val="left"/>
      <w:pPr>
        <w:ind w:left="720" w:hanging="360"/>
      </w:pPr>
      <w:rPr>
        <w:rFonts w:ascii="Symbol" w:hAnsi="Symbol" w:hint="default"/>
        <w:color w:val="0000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2673F1"/>
    <w:multiLevelType w:val="hybridMultilevel"/>
    <w:tmpl w:val="ACCE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C35B10"/>
    <w:multiLevelType w:val="hybridMultilevel"/>
    <w:tmpl w:val="70D0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33C81"/>
    <w:multiLevelType w:val="multilevel"/>
    <w:tmpl w:val="A91C4A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A776960"/>
    <w:multiLevelType w:val="hybridMultilevel"/>
    <w:tmpl w:val="99C6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3127B"/>
    <w:multiLevelType w:val="hybridMultilevel"/>
    <w:tmpl w:val="5592512E"/>
    <w:lvl w:ilvl="0" w:tplc="E9ACE922">
      <w:start w:val="1"/>
      <w:numFmt w:val="bullet"/>
      <w:lvlText w:val=""/>
      <w:lvlJc w:val="left"/>
      <w:pPr>
        <w:ind w:left="720" w:hanging="360"/>
      </w:pPr>
      <w:rPr>
        <w:rFonts w:ascii="Symbol" w:hAnsi="Symbol" w:hint="default"/>
        <w:color w:val="0000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D0110C"/>
    <w:multiLevelType w:val="hybridMultilevel"/>
    <w:tmpl w:val="481A9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A76FB"/>
    <w:multiLevelType w:val="hybridMultilevel"/>
    <w:tmpl w:val="85D47F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6231CE"/>
    <w:multiLevelType w:val="hybridMultilevel"/>
    <w:tmpl w:val="DBC4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2B239B"/>
    <w:multiLevelType w:val="multilevel"/>
    <w:tmpl w:val="5FE41D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552E0E16"/>
    <w:multiLevelType w:val="multilevel"/>
    <w:tmpl w:val="398AD9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60793B8E"/>
    <w:multiLevelType w:val="multilevel"/>
    <w:tmpl w:val="005405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66842A63"/>
    <w:multiLevelType w:val="hybridMultilevel"/>
    <w:tmpl w:val="B852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B31744"/>
    <w:multiLevelType w:val="multilevel"/>
    <w:tmpl w:val="5BBCD9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BFA2042"/>
    <w:multiLevelType w:val="multilevel"/>
    <w:tmpl w:val="6ABC0C9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75B56D87"/>
    <w:multiLevelType w:val="hybridMultilevel"/>
    <w:tmpl w:val="3064F478"/>
    <w:lvl w:ilvl="0" w:tplc="BDEC79F4">
      <w:start w:val="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5"/>
  </w:num>
  <w:num w:numId="4">
    <w:abstractNumId w:val="2"/>
  </w:num>
  <w:num w:numId="5">
    <w:abstractNumId w:val="10"/>
  </w:num>
  <w:num w:numId="6">
    <w:abstractNumId w:val="5"/>
  </w:num>
  <w:num w:numId="7">
    <w:abstractNumId w:val="0"/>
  </w:num>
  <w:num w:numId="8">
    <w:abstractNumId w:val="19"/>
  </w:num>
  <w:num w:numId="9">
    <w:abstractNumId w:val="13"/>
  </w:num>
  <w:num w:numId="10">
    <w:abstractNumId w:val="8"/>
  </w:num>
  <w:num w:numId="11">
    <w:abstractNumId w:val="26"/>
  </w:num>
  <w:num w:numId="12">
    <w:abstractNumId w:val="16"/>
  </w:num>
  <w:num w:numId="13">
    <w:abstractNumId w:val="11"/>
  </w:num>
  <w:num w:numId="14">
    <w:abstractNumId w:val="1"/>
  </w:num>
  <w:num w:numId="15">
    <w:abstractNumId w:val="22"/>
  </w:num>
  <w:num w:numId="16">
    <w:abstractNumId w:val="14"/>
  </w:num>
  <w:num w:numId="17">
    <w:abstractNumId w:val="20"/>
  </w:num>
  <w:num w:numId="18">
    <w:abstractNumId w:val="7"/>
  </w:num>
  <w:num w:numId="19">
    <w:abstractNumId w:val="21"/>
  </w:num>
  <w:num w:numId="20">
    <w:abstractNumId w:val="24"/>
  </w:num>
  <w:num w:numId="21">
    <w:abstractNumId w:val="6"/>
  </w:num>
  <w:num w:numId="22">
    <w:abstractNumId w:val="17"/>
  </w:num>
  <w:num w:numId="23">
    <w:abstractNumId w:val="18"/>
  </w:num>
  <w:num w:numId="24">
    <w:abstractNumId w:val="4"/>
  </w:num>
  <w:num w:numId="25">
    <w:abstractNumId w:val="12"/>
  </w:num>
  <w:num w:numId="26">
    <w:abstractNumId w:val="3"/>
  </w:num>
  <w:num w:numId="27">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ésar Martín">
    <w15:presenceInfo w15:providerId="Windows Live" w15:userId="f3c246273710dc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Formatting/>
  <w:defaultTabStop w:val="720"/>
  <w:drawingGridHorizontalSpacing w:val="72"/>
  <w:drawingGridVerticalSpacing w:val="7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4B"/>
    <w:rsid w:val="0000002E"/>
    <w:rsid w:val="0000331A"/>
    <w:rsid w:val="00006A8E"/>
    <w:rsid w:val="00011B71"/>
    <w:rsid w:val="00012C58"/>
    <w:rsid w:val="00017BD3"/>
    <w:rsid w:val="00020140"/>
    <w:rsid w:val="00022114"/>
    <w:rsid w:val="0002305F"/>
    <w:rsid w:val="000230A7"/>
    <w:rsid w:val="00025FB3"/>
    <w:rsid w:val="00026D5E"/>
    <w:rsid w:val="00030F80"/>
    <w:rsid w:val="00031C45"/>
    <w:rsid w:val="0003582F"/>
    <w:rsid w:val="00035EDA"/>
    <w:rsid w:val="00036500"/>
    <w:rsid w:val="00036783"/>
    <w:rsid w:val="000375C8"/>
    <w:rsid w:val="00037D44"/>
    <w:rsid w:val="0004066F"/>
    <w:rsid w:val="000416B0"/>
    <w:rsid w:val="000427B9"/>
    <w:rsid w:val="00043B7F"/>
    <w:rsid w:val="00046DC9"/>
    <w:rsid w:val="00052845"/>
    <w:rsid w:val="00052E57"/>
    <w:rsid w:val="00054667"/>
    <w:rsid w:val="00057C38"/>
    <w:rsid w:val="00057DBE"/>
    <w:rsid w:val="000623BF"/>
    <w:rsid w:val="00062707"/>
    <w:rsid w:val="00064456"/>
    <w:rsid w:val="00064878"/>
    <w:rsid w:val="00065525"/>
    <w:rsid w:val="00065D27"/>
    <w:rsid w:val="0006739C"/>
    <w:rsid w:val="000674B0"/>
    <w:rsid w:val="00072518"/>
    <w:rsid w:val="00072844"/>
    <w:rsid w:val="0007465F"/>
    <w:rsid w:val="00075BB3"/>
    <w:rsid w:val="00076D94"/>
    <w:rsid w:val="00083C5F"/>
    <w:rsid w:val="00083E2B"/>
    <w:rsid w:val="00084C3C"/>
    <w:rsid w:val="0008616B"/>
    <w:rsid w:val="00087C4C"/>
    <w:rsid w:val="00091564"/>
    <w:rsid w:val="00092A8E"/>
    <w:rsid w:val="00093D56"/>
    <w:rsid w:val="000948E0"/>
    <w:rsid w:val="0009688C"/>
    <w:rsid w:val="000A3DE2"/>
    <w:rsid w:val="000A4672"/>
    <w:rsid w:val="000A62C7"/>
    <w:rsid w:val="000A68BC"/>
    <w:rsid w:val="000A6F15"/>
    <w:rsid w:val="000B2568"/>
    <w:rsid w:val="000B33F3"/>
    <w:rsid w:val="000B39CC"/>
    <w:rsid w:val="000B4999"/>
    <w:rsid w:val="000B63B3"/>
    <w:rsid w:val="000C06DD"/>
    <w:rsid w:val="000C1009"/>
    <w:rsid w:val="000C7367"/>
    <w:rsid w:val="000D020E"/>
    <w:rsid w:val="000D10F4"/>
    <w:rsid w:val="000D1106"/>
    <w:rsid w:val="000D2940"/>
    <w:rsid w:val="000D2C8D"/>
    <w:rsid w:val="000D3193"/>
    <w:rsid w:val="000E0159"/>
    <w:rsid w:val="000E1871"/>
    <w:rsid w:val="000E26FE"/>
    <w:rsid w:val="000E3FB7"/>
    <w:rsid w:val="000E4DA9"/>
    <w:rsid w:val="000E7CBB"/>
    <w:rsid w:val="000F3B06"/>
    <w:rsid w:val="000F494B"/>
    <w:rsid w:val="000F506D"/>
    <w:rsid w:val="000F5FC4"/>
    <w:rsid w:val="00100E15"/>
    <w:rsid w:val="001035E4"/>
    <w:rsid w:val="00103907"/>
    <w:rsid w:val="001076E7"/>
    <w:rsid w:val="0011724D"/>
    <w:rsid w:val="0011766E"/>
    <w:rsid w:val="00117FAF"/>
    <w:rsid w:val="00120B1A"/>
    <w:rsid w:val="0012338B"/>
    <w:rsid w:val="00124CBB"/>
    <w:rsid w:val="00125DC0"/>
    <w:rsid w:val="00127268"/>
    <w:rsid w:val="00127815"/>
    <w:rsid w:val="00130DF6"/>
    <w:rsid w:val="001326AF"/>
    <w:rsid w:val="00133A4E"/>
    <w:rsid w:val="00134789"/>
    <w:rsid w:val="00136B5E"/>
    <w:rsid w:val="00140318"/>
    <w:rsid w:val="00140A53"/>
    <w:rsid w:val="00140D33"/>
    <w:rsid w:val="00143530"/>
    <w:rsid w:val="001474E4"/>
    <w:rsid w:val="00147959"/>
    <w:rsid w:val="001538FD"/>
    <w:rsid w:val="0015395A"/>
    <w:rsid w:val="001540B8"/>
    <w:rsid w:val="001542D2"/>
    <w:rsid w:val="001573EC"/>
    <w:rsid w:val="00157E72"/>
    <w:rsid w:val="00160DD7"/>
    <w:rsid w:val="001617CF"/>
    <w:rsid w:val="00161C3A"/>
    <w:rsid w:val="00161ED9"/>
    <w:rsid w:val="0016222F"/>
    <w:rsid w:val="00172576"/>
    <w:rsid w:val="00172E19"/>
    <w:rsid w:val="00175FC8"/>
    <w:rsid w:val="00176FDC"/>
    <w:rsid w:val="001772CA"/>
    <w:rsid w:val="001848B2"/>
    <w:rsid w:val="001852C7"/>
    <w:rsid w:val="00186344"/>
    <w:rsid w:val="001866AD"/>
    <w:rsid w:val="00186CC7"/>
    <w:rsid w:val="00187239"/>
    <w:rsid w:val="00193144"/>
    <w:rsid w:val="00193ABF"/>
    <w:rsid w:val="00197BFC"/>
    <w:rsid w:val="001A00F9"/>
    <w:rsid w:val="001A11CF"/>
    <w:rsid w:val="001A226E"/>
    <w:rsid w:val="001A27D2"/>
    <w:rsid w:val="001A4E7F"/>
    <w:rsid w:val="001A522C"/>
    <w:rsid w:val="001A5A2D"/>
    <w:rsid w:val="001B12B8"/>
    <w:rsid w:val="001B2607"/>
    <w:rsid w:val="001B324B"/>
    <w:rsid w:val="001B40E5"/>
    <w:rsid w:val="001C023C"/>
    <w:rsid w:val="001C0893"/>
    <w:rsid w:val="001C34F1"/>
    <w:rsid w:val="001C4FD8"/>
    <w:rsid w:val="001C63DA"/>
    <w:rsid w:val="001C7111"/>
    <w:rsid w:val="001D19DE"/>
    <w:rsid w:val="001D2222"/>
    <w:rsid w:val="001D7CE9"/>
    <w:rsid w:val="001E16C8"/>
    <w:rsid w:val="001E4A3C"/>
    <w:rsid w:val="001E5A53"/>
    <w:rsid w:val="001E612C"/>
    <w:rsid w:val="001E61C6"/>
    <w:rsid w:val="001E766C"/>
    <w:rsid w:val="001F0580"/>
    <w:rsid w:val="001F0B0F"/>
    <w:rsid w:val="001F17CE"/>
    <w:rsid w:val="001F2809"/>
    <w:rsid w:val="001F4232"/>
    <w:rsid w:val="001F4FD2"/>
    <w:rsid w:val="001F639D"/>
    <w:rsid w:val="001F7A95"/>
    <w:rsid w:val="002014A7"/>
    <w:rsid w:val="002027E9"/>
    <w:rsid w:val="002060E2"/>
    <w:rsid w:val="00206DE2"/>
    <w:rsid w:val="002104AA"/>
    <w:rsid w:val="00213C3C"/>
    <w:rsid w:val="00214924"/>
    <w:rsid w:val="002149DF"/>
    <w:rsid w:val="0021646B"/>
    <w:rsid w:val="00216641"/>
    <w:rsid w:val="00221AF8"/>
    <w:rsid w:val="00221F24"/>
    <w:rsid w:val="0022563A"/>
    <w:rsid w:val="00231814"/>
    <w:rsid w:val="002322E6"/>
    <w:rsid w:val="0023585A"/>
    <w:rsid w:val="00237A03"/>
    <w:rsid w:val="002428B1"/>
    <w:rsid w:val="0024503F"/>
    <w:rsid w:val="00250A77"/>
    <w:rsid w:val="00250C8E"/>
    <w:rsid w:val="00250F31"/>
    <w:rsid w:val="002520B8"/>
    <w:rsid w:val="00253EC1"/>
    <w:rsid w:val="002549D1"/>
    <w:rsid w:val="00254DDE"/>
    <w:rsid w:val="00257A2A"/>
    <w:rsid w:val="00262961"/>
    <w:rsid w:val="00263776"/>
    <w:rsid w:val="00264898"/>
    <w:rsid w:val="00265F98"/>
    <w:rsid w:val="00267528"/>
    <w:rsid w:val="002706A6"/>
    <w:rsid w:val="002724EA"/>
    <w:rsid w:val="002730CA"/>
    <w:rsid w:val="002817C5"/>
    <w:rsid w:val="0028381A"/>
    <w:rsid w:val="00283B29"/>
    <w:rsid w:val="002865BA"/>
    <w:rsid w:val="0029034C"/>
    <w:rsid w:val="00290A4D"/>
    <w:rsid w:val="00291CF9"/>
    <w:rsid w:val="00295EED"/>
    <w:rsid w:val="002963C5"/>
    <w:rsid w:val="0029724C"/>
    <w:rsid w:val="00297570"/>
    <w:rsid w:val="00297A28"/>
    <w:rsid w:val="002A0118"/>
    <w:rsid w:val="002A0942"/>
    <w:rsid w:val="002A102F"/>
    <w:rsid w:val="002A2159"/>
    <w:rsid w:val="002A2B13"/>
    <w:rsid w:val="002A60FC"/>
    <w:rsid w:val="002A7B65"/>
    <w:rsid w:val="002B1FC6"/>
    <w:rsid w:val="002B2360"/>
    <w:rsid w:val="002B6D02"/>
    <w:rsid w:val="002B743E"/>
    <w:rsid w:val="002C0F6A"/>
    <w:rsid w:val="002C2377"/>
    <w:rsid w:val="002C240A"/>
    <w:rsid w:val="002C3B5C"/>
    <w:rsid w:val="002C4DB2"/>
    <w:rsid w:val="002C4E49"/>
    <w:rsid w:val="002C5524"/>
    <w:rsid w:val="002C63B1"/>
    <w:rsid w:val="002C6486"/>
    <w:rsid w:val="002D0973"/>
    <w:rsid w:val="002D2C64"/>
    <w:rsid w:val="002D5135"/>
    <w:rsid w:val="002D56EA"/>
    <w:rsid w:val="002D72A3"/>
    <w:rsid w:val="002D7B15"/>
    <w:rsid w:val="002E106E"/>
    <w:rsid w:val="002E20A3"/>
    <w:rsid w:val="002E3DBB"/>
    <w:rsid w:val="002E4858"/>
    <w:rsid w:val="002E5205"/>
    <w:rsid w:val="002E597E"/>
    <w:rsid w:val="002E7B6D"/>
    <w:rsid w:val="002F0483"/>
    <w:rsid w:val="002F1B03"/>
    <w:rsid w:val="002F30E5"/>
    <w:rsid w:val="002F4337"/>
    <w:rsid w:val="002F6B4D"/>
    <w:rsid w:val="003001A8"/>
    <w:rsid w:val="0030125C"/>
    <w:rsid w:val="00301622"/>
    <w:rsid w:val="003042E5"/>
    <w:rsid w:val="00304583"/>
    <w:rsid w:val="003053C0"/>
    <w:rsid w:val="00307D2D"/>
    <w:rsid w:val="00313E92"/>
    <w:rsid w:val="00320373"/>
    <w:rsid w:val="00325131"/>
    <w:rsid w:val="003252C0"/>
    <w:rsid w:val="003255D2"/>
    <w:rsid w:val="00325790"/>
    <w:rsid w:val="0033369C"/>
    <w:rsid w:val="00334624"/>
    <w:rsid w:val="00334DDD"/>
    <w:rsid w:val="00340394"/>
    <w:rsid w:val="003408DC"/>
    <w:rsid w:val="00344B7F"/>
    <w:rsid w:val="00353649"/>
    <w:rsid w:val="00353EF7"/>
    <w:rsid w:val="00355757"/>
    <w:rsid w:val="00356CC2"/>
    <w:rsid w:val="0035716E"/>
    <w:rsid w:val="003575B3"/>
    <w:rsid w:val="003643A7"/>
    <w:rsid w:val="00364909"/>
    <w:rsid w:val="00364A9A"/>
    <w:rsid w:val="00365741"/>
    <w:rsid w:val="0036666B"/>
    <w:rsid w:val="00367303"/>
    <w:rsid w:val="003675A0"/>
    <w:rsid w:val="00373D18"/>
    <w:rsid w:val="00374524"/>
    <w:rsid w:val="00376C65"/>
    <w:rsid w:val="00377E8A"/>
    <w:rsid w:val="00381BF9"/>
    <w:rsid w:val="003839D1"/>
    <w:rsid w:val="003856D4"/>
    <w:rsid w:val="00385F7C"/>
    <w:rsid w:val="00386F86"/>
    <w:rsid w:val="0038751A"/>
    <w:rsid w:val="00391237"/>
    <w:rsid w:val="003940BF"/>
    <w:rsid w:val="00395BE2"/>
    <w:rsid w:val="003A03FA"/>
    <w:rsid w:val="003A133E"/>
    <w:rsid w:val="003A1BF4"/>
    <w:rsid w:val="003A29C3"/>
    <w:rsid w:val="003A2C9E"/>
    <w:rsid w:val="003A450A"/>
    <w:rsid w:val="003A533F"/>
    <w:rsid w:val="003A5F95"/>
    <w:rsid w:val="003B0139"/>
    <w:rsid w:val="003B435F"/>
    <w:rsid w:val="003B5F24"/>
    <w:rsid w:val="003C332E"/>
    <w:rsid w:val="003C47E6"/>
    <w:rsid w:val="003C544F"/>
    <w:rsid w:val="003C5EB3"/>
    <w:rsid w:val="003D1D11"/>
    <w:rsid w:val="003E00C1"/>
    <w:rsid w:val="003E05B8"/>
    <w:rsid w:val="003E177E"/>
    <w:rsid w:val="003E5D97"/>
    <w:rsid w:val="003E5E04"/>
    <w:rsid w:val="003E6889"/>
    <w:rsid w:val="003F0D2E"/>
    <w:rsid w:val="003F662E"/>
    <w:rsid w:val="003F755E"/>
    <w:rsid w:val="00400A12"/>
    <w:rsid w:val="00401758"/>
    <w:rsid w:val="00403C05"/>
    <w:rsid w:val="00406030"/>
    <w:rsid w:val="004078D8"/>
    <w:rsid w:val="00410C14"/>
    <w:rsid w:val="00413569"/>
    <w:rsid w:val="00417509"/>
    <w:rsid w:val="004214FA"/>
    <w:rsid w:val="00421CB5"/>
    <w:rsid w:val="00422012"/>
    <w:rsid w:val="00425375"/>
    <w:rsid w:val="00426B5A"/>
    <w:rsid w:val="00431ADD"/>
    <w:rsid w:val="004326B7"/>
    <w:rsid w:val="00445C18"/>
    <w:rsid w:val="00446423"/>
    <w:rsid w:val="00447EC9"/>
    <w:rsid w:val="0045428C"/>
    <w:rsid w:val="00461FD0"/>
    <w:rsid w:val="00462A3E"/>
    <w:rsid w:val="00464968"/>
    <w:rsid w:val="00464C9B"/>
    <w:rsid w:val="00465A94"/>
    <w:rsid w:val="0046610C"/>
    <w:rsid w:val="00470B62"/>
    <w:rsid w:val="00471223"/>
    <w:rsid w:val="00471CCD"/>
    <w:rsid w:val="00472408"/>
    <w:rsid w:val="004725EC"/>
    <w:rsid w:val="00474CFD"/>
    <w:rsid w:val="00476FCD"/>
    <w:rsid w:val="00477748"/>
    <w:rsid w:val="00480AFF"/>
    <w:rsid w:val="00482110"/>
    <w:rsid w:val="00482B01"/>
    <w:rsid w:val="00483AC3"/>
    <w:rsid w:val="004901A5"/>
    <w:rsid w:val="00492367"/>
    <w:rsid w:val="0049260A"/>
    <w:rsid w:val="00496311"/>
    <w:rsid w:val="00497F9D"/>
    <w:rsid w:val="004A1F5A"/>
    <w:rsid w:val="004A2729"/>
    <w:rsid w:val="004A60B3"/>
    <w:rsid w:val="004A7436"/>
    <w:rsid w:val="004A7C40"/>
    <w:rsid w:val="004B03EF"/>
    <w:rsid w:val="004B2695"/>
    <w:rsid w:val="004B2A85"/>
    <w:rsid w:val="004B34BC"/>
    <w:rsid w:val="004B6904"/>
    <w:rsid w:val="004C0D07"/>
    <w:rsid w:val="004C1EE6"/>
    <w:rsid w:val="004C4018"/>
    <w:rsid w:val="004C4E07"/>
    <w:rsid w:val="004C5716"/>
    <w:rsid w:val="004C59B4"/>
    <w:rsid w:val="004D0F34"/>
    <w:rsid w:val="004D3519"/>
    <w:rsid w:val="004D5DE2"/>
    <w:rsid w:val="004D7D81"/>
    <w:rsid w:val="004E24AB"/>
    <w:rsid w:val="004E6548"/>
    <w:rsid w:val="004F198B"/>
    <w:rsid w:val="004F24A7"/>
    <w:rsid w:val="004F66B6"/>
    <w:rsid w:val="004F6B05"/>
    <w:rsid w:val="004F6F22"/>
    <w:rsid w:val="00501945"/>
    <w:rsid w:val="00505241"/>
    <w:rsid w:val="0050530B"/>
    <w:rsid w:val="00506D62"/>
    <w:rsid w:val="00507E0A"/>
    <w:rsid w:val="0051078E"/>
    <w:rsid w:val="0051218E"/>
    <w:rsid w:val="00517239"/>
    <w:rsid w:val="0051796F"/>
    <w:rsid w:val="00521CFA"/>
    <w:rsid w:val="005260C5"/>
    <w:rsid w:val="00527281"/>
    <w:rsid w:val="00527F65"/>
    <w:rsid w:val="00535796"/>
    <w:rsid w:val="00536775"/>
    <w:rsid w:val="0053762A"/>
    <w:rsid w:val="005407C1"/>
    <w:rsid w:val="0054147E"/>
    <w:rsid w:val="0054203B"/>
    <w:rsid w:val="00543FF8"/>
    <w:rsid w:val="00547D22"/>
    <w:rsid w:val="00551D2F"/>
    <w:rsid w:val="005535B2"/>
    <w:rsid w:val="005602B3"/>
    <w:rsid w:val="00562836"/>
    <w:rsid w:val="00563F65"/>
    <w:rsid w:val="00564E6D"/>
    <w:rsid w:val="00567EDB"/>
    <w:rsid w:val="005708FB"/>
    <w:rsid w:val="00571F42"/>
    <w:rsid w:val="00573D84"/>
    <w:rsid w:val="0057480F"/>
    <w:rsid w:val="00576DB7"/>
    <w:rsid w:val="0057765B"/>
    <w:rsid w:val="00577B54"/>
    <w:rsid w:val="00581C42"/>
    <w:rsid w:val="005821C9"/>
    <w:rsid w:val="00582AE0"/>
    <w:rsid w:val="00583B6C"/>
    <w:rsid w:val="00584132"/>
    <w:rsid w:val="00584817"/>
    <w:rsid w:val="00585D1E"/>
    <w:rsid w:val="00586F74"/>
    <w:rsid w:val="00590BDD"/>
    <w:rsid w:val="00591EA7"/>
    <w:rsid w:val="00592442"/>
    <w:rsid w:val="005940E7"/>
    <w:rsid w:val="00594451"/>
    <w:rsid w:val="0059478D"/>
    <w:rsid w:val="005948BC"/>
    <w:rsid w:val="00596973"/>
    <w:rsid w:val="005A06D6"/>
    <w:rsid w:val="005A0AF6"/>
    <w:rsid w:val="005A1033"/>
    <w:rsid w:val="005A2AD7"/>
    <w:rsid w:val="005A2C0D"/>
    <w:rsid w:val="005A2DF5"/>
    <w:rsid w:val="005A3341"/>
    <w:rsid w:val="005A5478"/>
    <w:rsid w:val="005A68B6"/>
    <w:rsid w:val="005B3EAE"/>
    <w:rsid w:val="005B7926"/>
    <w:rsid w:val="005C1C23"/>
    <w:rsid w:val="005C1C67"/>
    <w:rsid w:val="005C21EC"/>
    <w:rsid w:val="005C4022"/>
    <w:rsid w:val="005C5046"/>
    <w:rsid w:val="005C63F4"/>
    <w:rsid w:val="005D06A5"/>
    <w:rsid w:val="005D20DD"/>
    <w:rsid w:val="005D7771"/>
    <w:rsid w:val="005D7AF0"/>
    <w:rsid w:val="005E0C99"/>
    <w:rsid w:val="005E1293"/>
    <w:rsid w:val="005E1A73"/>
    <w:rsid w:val="005E2420"/>
    <w:rsid w:val="005E3E89"/>
    <w:rsid w:val="005E45B3"/>
    <w:rsid w:val="005E4818"/>
    <w:rsid w:val="005E6353"/>
    <w:rsid w:val="005F0892"/>
    <w:rsid w:val="005F357F"/>
    <w:rsid w:val="005F4256"/>
    <w:rsid w:val="005F51C4"/>
    <w:rsid w:val="005F7693"/>
    <w:rsid w:val="005F7924"/>
    <w:rsid w:val="0060363F"/>
    <w:rsid w:val="006039C1"/>
    <w:rsid w:val="0060460C"/>
    <w:rsid w:val="006100AC"/>
    <w:rsid w:val="00610AAB"/>
    <w:rsid w:val="00615C84"/>
    <w:rsid w:val="00615F6E"/>
    <w:rsid w:val="006220E7"/>
    <w:rsid w:val="0062463A"/>
    <w:rsid w:val="006254D8"/>
    <w:rsid w:val="0062564E"/>
    <w:rsid w:val="00626E3D"/>
    <w:rsid w:val="006312A1"/>
    <w:rsid w:val="00633075"/>
    <w:rsid w:val="006333AB"/>
    <w:rsid w:val="00635171"/>
    <w:rsid w:val="0063527B"/>
    <w:rsid w:val="00635467"/>
    <w:rsid w:val="00643B42"/>
    <w:rsid w:val="0064410F"/>
    <w:rsid w:val="00645B61"/>
    <w:rsid w:val="00647ACF"/>
    <w:rsid w:val="00650ECE"/>
    <w:rsid w:val="00651246"/>
    <w:rsid w:val="006512B6"/>
    <w:rsid w:val="00651765"/>
    <w:rsid w:val="00652D03"/>
    <w:rsid w:val="00653D4E"/>
    <w:rsid w:val="006563C8"/>
    <w:rsid w:val="00661A1B"/>
    <w:rsid w:val="00661E00"/>
    <w:rsid w:val="0066450C"/>
    <w:rsid w:val="00671B5A"/>
    <w:rsid w:val="00683164"/>
    <w:rsid w:val="006846CC"/>
    <w:rsid w:val="00685EFE"/>
    <w:rsid w:val="006861FD"/>
    <w:rsid w:val="006A2FE6"/>
    <w:rsid w:val="006A3137"/>
    <w:rsid w:val="006A3744"/>
    <w:rsid w:val="006A5213"/>
    <w:rsid w:val="006A5287"/>
    <w:rsid w:val="006B0EE8"/>
    <w:rsid w:val="006B437A"/>
    <w:rsid w:val="006B4512"/>
    <w:rsid w:val="006B6B43"/>
    <w:rsid w:val="006B71AB"/>
    <w:rsid w:val="006B7E40"/>
    <w:rsid w:val="006C1F50"/>
    <w:rsid w:val="006C2898"/>
    <w:rsid w:val="006C4718"/>
    <w:rsid w:val="006D1BFF"/>
    <w:rsid w:val="006D3A40"/>
    <w:rsid w:val="006E7260"/>
    <w:rsid w:val="006E7A58"/>
    <w:rsid w:val="006F3D38"/>
    <w:rsid w:val="006F4263"/>
    <w:rsid w:val="006F552F"/>
    <w:rsid w:val="006F5A05"/>
    <w:rsid w:val="006F7816"/>
    <w:rsid w:val="006F79F8"/>
    <w:rsid w:val="00700535"/>
    <w:rsid w:val="0070099C"/>
    <w:rsid w:val="00702905"/>
    <w:rsid w:val="0070294C"/>
    <w:rsid w:val="00702D50"/>
    <w:rsid w:val="00705458"/>
    <w:rsid w:val="007066AF"/>
    <w:rsid w:val="00710DA2"/>
    <w:rsid w:val="007117F9"/>
    <w:rsid w:val="00712320"/>
    <w:rsid w:val="00720132"/>
    <w:rsid w:val="00721F2E"/>
    <w:rsid w:val="0072261D"/>
    <w:rsid w:val="00726B5C"/>
    <w:rsid w:val="00731A65"/>
    <w:rsid w:val="00733213"/>
    <w:rsid w:val="00734FF7"/>
    <w:rsid w:val="007403FF"/>
    <w:rsid w:val="0074069F"/>
    <w:rsid w:val="007448D1"/>
    <w:rsid w:val="00744F11"/>
    <w:rsid w:val="007463A3"/>
    <w:rsid w:val="007524A3"/>
    <w:rsid w:val="007543CA"/>
    <w:rsid w:val="00755EF1"/>
    <w:rsid w:val="0075714E"/>
    <w:rsid w:val="00757EA0"/>
    <w:rsid w:val="00760840"/>
    <w:rsid w:val="0076092F"/>
    <w:rsid w:val="007636E8"/>
    <w:rsid w:val="00764E5C"/>
    <w:rsid w:val="00770CCB"/>
    <w:rsid w:val="007740B0"/>
    <w:rsid w:val="00774DC7"/>
    <w:rsid w:val="00775D41"/>
    <w:rsid w:val="00775E18"/>
    <w:rsid w:val="00777CEB"/>
    <w:rsid w:val="00777D38"/>
    <w:rsid w:val="0078324E"/>
    <w:rsid w:val="0078466C"/>
    <w:rsid w:val="00785318"/>
    <w:rsid w:val="00786BCE"/>
    <w:rsid w:val="007870F1"/>
    <w:rsid w:val="0079130C"/>
    <w:rsid w:val="00791ADC"/>
    <w:rsid w:val="00793703"/>
    <w:rsid w:val="00797E7E"/>
    <w:rsid w:val="007A2A61"/>
    <w:rsid w:val="007A3245"/>
    <w:rsid w:val="007A4B68"/>
    <w:rsid w:val="007B02B0"/>
    <w:rsid w:val="007B1145"/>
    <w:rsid w:val="007B218D"/>
    <w:rsid w:val="007B4792"/>
    <w:rsid w:val="007B7DC0"/>
    <w:rsid w:val="007C3FF1"/>
    <w:rsid w:val="007C40F1"/>
    <w:rsid w:val="007C4C0B"/>
    <w:rsid w:val="007C5807"/>
    <w:rsid w:val="007D1CFA"/>
    <w:rsid w:val="007D2B87"/>
    <w:rsid w:val="007E04CE"/>
    <w:rsid w:val="007E09F8"/>
    <w:rsid w:val="007E604F"/>
    <w:rsid w:val="007E6E71"/>
    <w:rsid w:val="007F17DE"/>
    <w:rsid w:val="007F20F1"/>
    <w:rsid w:val="007F2628"/>
    <w:rsid w:val="007F2653"/>
    <w:rsid w:val="007F371C"/>
    <w:rsid w:val="007F45BA"/>
    <w:rsid w:val="007F6DDB"/>
    <w:rsid w:val="007F7211"/>
    <w:rsid w:val="007F7AB6"/>
    <w:rsid w:val="00800997"/>
    <w:rsid w:val="008017E7"/>
    <w:rsid w:val="00802EB4"/>
    <w:rsid w:val="0080321A"/>
    <w:rsid w:val="008033EB"/>
    <w:rsid w:val="0080472F"/>
    <w:rsid w:val="00805154"/>
    <w:rsid w:val="00810333"/>
    <w:rsid w:val="00811955"/>
    <w:rsid w:val="00812387"/>
    <w:rsid w:val="0081732E"/>
    <w:rsid w:val="00817F05"/>
    <w:rsid w:val="00821890"/>
    <w:rsid w:val="00822184"/>
    <w:rsid w:val="0082305C"/>
    <w:rsid w:val="0083074D"/>
    <w:rsid w:val="00830A4D"/>
    <w:rsid w:val="00831C8B"/>
    <w:rsid w:val="00832CB2"/>
    <w:rsid w:val="00833EB3"/>
    <w:rsid w:val="00833F8B"/>
    <w:rsid w:val="00833FBC"/>
    <w:rsid w:val="008360EE"/>
    <w:rsid w:val="00840576"/>
    <w:rsid w:val="00840AD9"/>
    <w:rsid w:val="008410CE"/>
    <w:rsid w:val="008457AD"/>
    <w:rsid w:val="00845A57"/>
    <w:rsid w:val="008460B4"/>
    <w:rsid w:val="008463BE"/>
    <w:rsid w:val="00852868"/>
    <w:rsid w:val="00852E90"/>
    <w:rsid w:val="00856151"/>
    <w:rsid w:val="008605CC"/>
    <w:rsid w:val="00861D65"/>
    <w:rsid w:val="0086276F"/>
    <w:rsid w:val="0086361B"/>
    <w:rsid w:val="00873456"/>
    <w:rsid w:val="00874D5E"/>
    <w:rsid w:val="00874F57"/>
    <w:rsid w:val="00875284"/>
    <w:rsid w:val="008803FD"/>
    <w:rsid w:val="0088283E"/>
    <w:rsid w:val="0088561E"/>
    <w:rsid w:val="00886A57"/>
    <w:rsid w:val="0089008C"/>
    <w:rsid w:val="008966B3"/>
    <w:rsid w:val="00897B46"/>
    <w:rsid w:val="008A720F"/>
    <w:rsid w:val="008B000B"/>
    <w:rsid w:val="008B2D99"/>
    <w:rsid w:val="008B491B"/>
    <w:rsid w:val="008B6230"/>
    <w:rsid w:val="008C2930"/>
    <w:rsid w:val="008C6551"/>
    <w:rsid w:val="008C75A9"/>
    <w:rsid w:val="008D1C85"/>
    <w:rsid w:val="008D4247"/>
    <w:rsid w:val="008E04F4"/>
    <w:rsid w:val="008E1B6B"/>
    <w:rsid w:val="008E1D37"/>
    <w:rsid w:val="008E5D20"/>
    <w:rsid w:val="008E6650"/>
    <w:rsid w:val="008F0D32"/>
    <w:rsid w:val="008F0EB7"/>
    <w:rsid w:val="008F22CF"/>
    <w:rsid w:val="008F25E8"/>
    <w:rsid w:val="008F363B"/>
    <w:rsid w:val="008F4531"/>
    <w:rsid w:val="008F4F6B"/>
    <w:rsid w:val="0090183F"/>
    <w:rsid w:val="00904D50"/>
    <w:rsid w:val="00907880"/>
    <w:rsid w:val="0091130A"/>
    <w:rsid w:val="00914E43"/>
    <w:rsid w:val="00924BA2"/>
    <w:rsid w:val="00925893"/>
    <w:rsid w:val="00925BD0"/>
    <w:rsid w:val="00925F1E"/>
    <w:rsid w:val="009269D6"/>
    <w:rsid w:val="009274CA"/>
    <w:rsid w:val="00930183"/>
    <w:rsid w:val="009318E5"/>
    <w:rsid w:val="00931F54"/>
    <w:rsid w:val="009327C0"/>
    <w:rsid w:val="00933040"/>
    <w:rsid w:val="009343A4"/>
    <w:rsid w:val="00935413"/>
    <w:rsid w:val="0094286C"/>
    <w:rsid w:val="009430C9"/>
    <w:rsid w:val="00944169"/>
    <w:rsid w:val="0094723B"/>
    <w:rsid w:val="00951BF5"/>
    <w:rsid w:val="009543DC"/>
    <w:rsid w:val="00956839"/>
    <w:rsid w:val="00956D14"/>
    <w:rsid w:val="00957187"/>
    <w:rsid w:val="0096196E"/>
    <w:rsid w:val="0096250C"/>
    <w:rsid w:val="009628DF"/>
    <w:rsid w:val="009639DE"/>
    <w:rsid w:val="009643E2"/>
    <w:rsid w:val="0096485A"/>
    <w:rsid w:val="0096600F"/>
    <w:rsid w:val="009673F8"/>
    <w:rsid w:val="00970B19"/>
    <w:rsid w:val="009722ED"/>
    <w:rsid w:val="0097314B"/>
    <w:rsid w:val="00976302"/>
    <w:rsid w:val="0098081C"/>
    <w:rsid w:val="00982893"/>
    <w:rsid w:val="00983454"/>
    <w:rsid w:val="00983A8C"/>
    <w:rsid w:val="0098432E"/>
    <w:rsid w:val="009877F5"/>
    <w:rsid w:val="00987858"/>
    <w:rsid w:val="00990EBD"/>
    <w:rsid w:val="00994129"/>
    <w:rsid w:val="009A064F"/>
    <w:rsid w:val="009A0B9A"/>
    <w:rsid w:val="009A219D"/>
    <w:rsid w:val="009A5093"/>
    <w:rsid w:val="009A5F0F"/>
    <w:rsid w:val="009A74CD"/>
    <w:rsid w:val="009B14A9"/>
    <w:rsid w:val="009B15E0"/>
    <w:rsid w:val="009B257B"/>
    <w:rsid w:val="009B443A"/>
    <w:rsid w:val="009B4712"/>
    <w:rsid w:val="009B4C53"/>
    <w:rsid w:val="009B5C0E"/>
    <w:rsid w:val="009C08A6"/>
    <w:rsid w:val="009C41A0"/>
    <w:rsid w:val="009C4632"/>
    <w:rsid w:val="009C4694"/>
    <w:rsid w:val="009D1DAE"/>
    <w:rsid w:val="009D26CB"/>
    <w:rsid w:val="009D347E"/>
    <w:rsid w:val="009D4938"/>
    <w:rsid w:val="009D77F2"/>
    <w:rsid w:val="009E0B6B"/>
    <w:rsid w:val="009E0C82"/>
    <w:rsid w:val="009E11C7"/>
    <w:rsid w:val="009E1321"/>
    <w:rsid w:val="009E3CD4"/>
    <w:rsid w:val="009E4CE1"/>
    <w:rsid w:val="009E7090"/>
    <w:rsid w:val="009F4BBB"/>
    <w:rsid w:val="009F60CF"/>
    <w:rsid w:val="009F68A8"/>
    <w:rsid w:val="009F6E6A"/>
    <w:rsid w:val="00A00EB4"/>
    <w:rsid w:val="00A01C1F"/>
    <w:rsid w:val="00A02D72"/>
    <w:rsid w:val="00A04873"/>
    <w:rsid w:val="00A04F6F"/>
    <w:rsid w:val="00A07898"/>
    <w:rsid w:val="00A120F5"/>
    <w:rsid w:val="00A13849"/>
    <w:rsid w:val="00A147A2"/>
    <w:rsid w:val="00A15BD5"/>
    <w:rsid w:val="00A23243"/>
    <w:rsid w:val="00A244AE"/>
    <w:rsid w:val="00A24550"/>
    <w:rsid w:val="00A24B8E"/>
    <w:rsid w:val="00A26504"/>
    <w:rsid w:val="00A26C0A"/>
    <w:rsid w:val="00A30643"/>
    <w:rsid w:val="00A31B34"/>
    <w:rsid w:val="00A31BAC"/>
    <w:rsid w:val="00A31E16"/>
    <w:rsid w:val="00A32638"/>
    <w:rsid w:val="00A33A02"/>
    <w:rsid w:val="00A36C4E"/>
    <w:rsid w:val="00A42AD7"/>
    <w:rsid w:val="00A43A4A"/>
    <w:rsid w:val="00A45500"/>
    <w:rsid w:val="00A46E69"/>
    <w:rsid w:val="00A4725A"/>
    <w:rsid w:val="00A4773E"/>
    <w:rsid w:val="00A55B42"/>
    <w:rsid w:val="00A57ABF"/>
    <w:rsid w:val="00A60D27"/>
    <w:rsid w:val="00A61E54"/>
    <w:rsid w:val="00A636A5"/>
    <w:rsid w:val="00A6400E"/>
    <w:rsid w:val="00A64A56"/>
    <w:rsid w:val="00A65651"/>
    <w:rsid w:val="00A65D9E"/>
    <w:rsid w:val="00A65F75"/>
    <w:rsid w:val="00A67208"/>
    <w:rsid w:val="00A72F98"/>
    <w:rsid w:val="00A73728"/>
    <w:rsid w:val="00A74BAC"/>
    <w:rsid w:val="00A75920"/>
    <w:rsid w:val="00A7718F"/>
    <w:rsid w:val="00A8096E"/>
    <w:rsid w:val="00A81432"/>
    <w:rsid w:val="00A833C8"/>
    <w:rsid w:val="00A846B5"/>
    <w:rsid w:val="00A850C2"/>
    <w:rsid w:val="00A93057"/>
    <w:rsid w:val="00A93292"/>
    <w:rsid w:val="00A945C0"/>
    <w:rsid w:val="00A945F7"/>
    <w:rsid w:val="00A95648"/>
    <w:rsid w:val="00A96900"/>
    <w:rsid w:val="00A97920"/>
    <w:rsid w:val="00A97FA3"/>
    <w:rsid w:val="00AA023E"/>
    <w:rsid w:val="00AA106F"/>
    <w:rsid w:val="00AA4075"/>
    <w:rsid w:val="00AA56FC"/>
    <w:rsid w:val="00AA6D81"/>
    <w:rsid w:val="00AB0E83"/>
    <w:rsid w:val="00AB0FE7"/>
    <w:rsid w:val="00AB3761"/>
    <w:rsid w:val="00AB3FDF"/>
    <w:rsid w:val="00AB4047"/>
    <w:rsid w:val="00AB6391"/>
    <w:rsid w:val="00AC2607"/>
    <w:rsid w:val="00AC2A0E"/>
    <w:rsid w:val="00AC3767"/>
    <w:rsid w:val="00AC44A7"/>
    <w:rsid w:val="00AC690F"/>
    <w:rsid w:val="00AD3255"/>
    <w:rsid w:val="00AD34CE"/>
    <w:rsid w:val="00AD5932"/>
    <w:rsid w:val="00AD7043"/>
    <w:rsid w:val="00AE0843"/>
    <w:rsid w:val="00AE2C9E"/>
    <w:rsid w:val="00AE2FE5"/>
    <w:rsid w:val="00AE3135"/>
    <w:rsid w:val="00AE3A88"/>
    <w:rsid w:val="00AF1538"/>
    <w:rsid w:val="00AF1C20"/>
    <w:rsid w:val="00AF20C5"/>
    <w:rsid w:val="00AF2D26"/>
    <w:rsid w:val="00AF5C43"/>
    <w:rsid w:val="00AF74C8"/>
    <w:rsid w:val="00B0204A"/>
    <w:rsid w:val="00B1061F"/>
    <w:rsid w:val="00B10861"/>
    <w:rsid w:val="00B114A8"/>
    <w:rsid w:val="00B1207F"/>
    <w:rsid w:val="00B124BC"/>
    <w:rsid w:val="00B151E4"/>
    <w:rsid w:val="00B15A2B"/>
    <w:rsid w:val="00B168D4"/>
    <w:rsid w:val="00B16E64"/>
    <w:rsid w:val="00B17D16"/>
    <w:rsid w:val="00B207A8"/>
    <w:rsid w:val="00B22045"/>
    <w:rsid w:val="00B22934"/>
    <w:rsid w:val="00B24AAE"/>
    <w:rsid w:val="00B24C5F"/>
    <w:rsid w:val="00B25FFA"/>
    <w:rsid w:val="00B2629C"/>
    <w:rsid w:val="00B26418"/>
    <w:rsid w:val="00B26F50"/>
    <w:rsid w:val="00B33CC8"/>
    <w:rsid w:val="00B346FC"/>
    <w:rsid w:val="00B34CE6"/>
    <w:rsid w:val="00B34FBE"/>
    <w:rsid w:val="00B412E1"/>
    <w:rsid w:val="00B42499"/>
    <w:rsid w:val="00B4254B"/>
    <w:rsid w:val="00B437B7"/>
    <w:rsid w:val="00B43F27"/>
    <w:rsid w:val="00B451D1"/>
    <w:rsid w:val="00B4693E"/>
    <w:rsid w:val="00B53F95"/>
    <w:rsid w:val="00B565B8"/>
    <w:rsid w:val="00B6426A"/>
    <w:rsid w:val="00B65506"/>
    <w:rsid w:val="00B70930"/>
    <w:rsid w:val="00B71E1B"/>
    <w:rsid w:val="00B74E88"/>
    <w:rsid w:val="00B75897"/>
    <w:rsid w:val="00B807A5"/>
    <w:rsid w:val="00B82490"/>
    <w:rsid w:val="00B8318C"/>
    <w:rsid w:val="00B831C1"/>
    <w:rsid w:val="00B863A7"/>
    <w:rsid w:val="00B8745D"/>
    <w:rsid w:val="00B92EF9"/>
    <w:rsid w:val="00B941A9"/>
    <w:rsid w:val="00B95372"/>
    <w:rsid w:val="00B95722"/>
    <w:rsid w:val="00B9751E"/>
    <w:rsid w:val="00BA1035"/>
    <w:rsid w:val="00BA3026"/>
    <w:rsid w:val="00BA32FB"/>
    <w:rsid w:val="00BA6A41"/>
    <w:rsid w:val="00BA7F36"/>
    <w:rsid w:val="00BB00F2"/>
    <w:rsid w:val="00BB07BF"/>
    <w:rsid w:val="00BB248E"/>
    <w:rsid w:val="00BB4D01"/>
    <w:rsid w:val="00BB67EE"/>
    <w:rsid w:val="00BC115A"/>
    <w:rsid w:val="00BC162F"/>
    <w:rsid w:val="00BC3C17"/>
    <w:rsid w:val="00BD0618"/>
    <w:rsid w:val="00BD0F9A"/>
    <w:rsid w:val="00BD16AB"/>
    <w:rsid w:val="00BD5AEB"/>
    <w:rsid w:val="00BE08CA"/>
    <w:rsid w:val="00BE30A2"/>
    <w:rsid w:val="00BE3E27"/>
    <w:rsid w:val="00BE7B9D"/>
    <w:rsid w:val="00BF0C06"/>
    <w:rsid w:val="00BF18BA"/>
    <w:rsid w:val="00BF2E93"/>
    <w:rsid w:val="00BF42AD"/>
    <w:rsid w:val="00BF4AEE"/>
    <w:rsid w:val="00C007CC"/>
    <w:rsid w:val="00C00E15"/>
    <w:rsid w:val="00C01761"/>
    <w:rsid w:val="00C01DCE"/>
    <w:rsid w:val="00C0376A"/>
    <w:rsid w:val="00C13196"/>
    <w:rsid w:val="00C13905"/>
    <w:rsid w:val="00C141D0"/>
    <w:rsid w:val="00C17225"/>
    <w:rsid w:val="00C20CBF"/>
    <w:rsid w:val="00C23624"/>
    <w:rsid w:val="00C255F7"/>
    <w:rsid w:val="00C272FD"/>
    <w:rsid w:val="00C27C28"/>
    <w:rsid w:val="00C44E42"/>
    <w:rsid w:val="00C46B8A"/>
    <w:rsid w:val="00C52FD0"/>
    <w:rsid w:val="00C55193"/>
    <w:rsid w:val="00C65D4E"/>
    <w:rsid w:val="00C67037"/>
    <w:rsid w:val="00C70252"/>
    <w:rsid w:val="00C70651"/>
    <w:rsid w:val="00C71153"/>
    <w:rsid w:val="00C73857"/>
    <w:rsid w:val="00C745D0"/>
    <w:rsid w:val="00C756A9"/>
    <w:rsid w:val="00C76833"/>
    <w:rsid w:val="00C76850"/>
    <w:rsid w:val="00C76E53"/>
    <w:rsid w:val="00C80D12"/>
    <w:rsid w:val="00C80DB9"/>
    <w:rsid w:val="00C80E02"/>
    <w:rsid w:val="00C81333"/>
    <w:rsid w:val="00C8533B"/>
    <w:rsid w:val="00C86CD4"/>
    <w:rsid w:val="00C9001C"/>
    <w:rsid w:val="00C90956"/>
    <w:rsid w:val="00C911EC"/>
    <w:rsid w:val="00C91E7E"/>
    <w:rsid w:val="00C93BA7"/>
    <w:rsid w:val="00C9592D"/>
    <w:rsid w:val="00C9606D"/>
    <w:rsid w:val="00C96267"/>
    <w:rsid w:val="00C96F8C"/>
    <w:rsid w:val="00C972B8"/>
    <w:rsid w:val="00C972FE"/>
    <w:rsid w:val="00C974B3"/>
    <w:rsid w:val="00C97CC9"/>
    <w:rsid w:val="00CA1057"/>
    <w:rsid w:val="00CB2D9A"/>
    <w:rsid w:val="00CB3408"/>
    <w:rsid w:val="00CB340E"/>
    <w:rsid w:val="00CB34E2"/>
    <w:rsid w:val="00CB35D8"/>
    <w:rsid w:val="00CB399F"/>
    <w:rsid w:val="00CB531B"/>
    <w:rsid w:val="00CB7844"/>
    <w:rsid w:val="00CC1A53"/>
    <w:rsid w:val="00CC2F3D"/>
    <w:rsid w:val="00CC3054"/>
    <w:rsid w:val="00CC3FB7"/>
    <w:rsid w:val="00CC4AEA"/>
    <w:rsid w:val="00CD04B5"/>
    <w:rsid w:val="00CD2CB8"/>
    <w:rsid w:val="00CD37E1"/>
    <w:rsid w:val="00CD4062"/>
    <w:rsid w:val="00CD522B"/>
    <w:rsid w:val="00CD6808"/>
    <w:rsid w:val="00CD7D9B"/>
    <w:rsid w:val="00CE38A2"/>
    <w:rsid w:val="00CE5A4F"/>
    <w:rsid w:val="00CE6A96"/>
    <w:rsid w:val="00CE7F68"/>
    <w:rsid w:val="00CF24EB"/>
    <w:rsid w:val="00CF375E"/>
    <w:rsid w:val="00CF3897"/>
    <w:rsid w:val="00D015D6"/>
    <w:rsid w:val="00D01CF5"/>
    <w:rsid w:val="00D0412B"/>
    <w:rsid w:val="00D07EF4"/>
    <w:rsid w:val="00D110FB"/>
    <w:rsid w:val="00D16971"/>
    <w:rsid w:val="00D16B93"/>
    <w:rsid w:val="00D22F1E"/>
    <w:rsid w:val="00D232E2"/>
    <w:rsid w:val="00D2363C"/>
    <w:rsid w:val="00D25C8A"/>
    <w:rsid w:val="00D2678E"/>
    <w:rsid w:val="00D271B5"/>
    <w:rsid w:val="00D27976"/>
    <w:rsid w:val="00D30478"/>
    <w:rsid w:val="00D31057"/>
    <w:rsid w:val="00D3209B"/>
    <w:rsid w:val="00D33609"/>
    <w:rsid w:val="00D3552B"/>
    <w:rsid w:val="00D37BA8"/>
    <w:rsid w:val="00D40165"/>
    <w:rsid w:val="00D40423"/>
    <w:rsid w:val="00D42753"/>
    <w:rsid w:val="00D45512"/>
    <w:rsid w:val="00D5080B"/>
    <w:rsid w:val="00D520AE"/>
    <w:rsid w:val="00D52228"/>
    <w:rsid w:val="00D638EF"/>
    <w:rsid w:val="00D674BD"/>
    <w:rsid w:val="00D67B7A"/>
    <w:rsid w:val="00D67C1F"/>
    <w:rsid w:val="00D73248"/>
    <w:rsid w:val="00D73453"/>
    <w:rsid w:val="00D76419"/>
    <w:rsid w:val="00D764F2"/>
    <w:rsid w:val="00D81646"/>
    <w:rsid w:val="00D8249F"/>
    <w:rsid w:val="00D82551"/>
    <w:rsid w:val="00D84321"/>
    <w:rsid w:val="00D84B87"/>
    <w:rsid w:val="00D86409"/>
    <w:rsid w:val="00D87380"/>
    <w:rsid w:val="00D87891"/>
    <w:rsid w:val="00D918BE"/>
    <w:rsid w:val="00D92D29"/>
    <w:rsid w:val="00D95073"/>
    <w:rsid w:val="00DA01BD"/>
    <w:rsid w:val="00DA2BF0"/>
    <w:rsid w:val="00DA2FE3"/>
    <w:rsid w:val="00DA318B"/>
    <w:rsid w:val="00DA45C9"/>
    <w:rsid w:val="00DA62E1"/>
    <w:rsid w:val="00DA715F"/>
    <w:rsid w:val="00DB3ADE"/>
    <w:rsid w:val="00DB3DD5"/>
    <w:rsid w:val="00DB463F"/>
    <w:rsid w:val="00DC18CA"/>
    <w:rsid w:val="00DC2C5E"/>
    <w:rsid w:val="00DC3EB5"/>
    <w:rsid w:val="00DC66E5"/>
    <w:rsid w:val="00DD0722"/>
    <w:rsid w:val="00DD2DD5"/>
    <w:rsid w:val="00DD50D3"/>
    <w:rsid w:val="00DD765B"/>
    <w:rsid w:val="00DE0850"/>
    <w:rsid w:val="00DE109E"/>
    <w:rsid w:val="00DE4AEC"/>
    <w:rsid w:val="00DE56AA"/>
    <w:rsid w:val="00DE62BE"/>
    <w:rsid w:val="00DE7FF1"/>
    <w:rsid w:val="00DF1844"/>
    <w:rsid w:val="00DF68C9"/>
    <w:rsid w:val="00E0179F"/>
    <w:rsid w:val="00E0697A"/>
    <w:rsid w:val="00E06D11"/>
    <w:rsid w:val="00E07B31"/>
    <w:rsid w:val="00E12A94"/>
    <w:rsid w:val="00E1328B"/>
    <w:rsid w:val="00E14805"/>
    <w:rsid w:val="00E17EDB"/>
    <w:rsid w:val="00E21B00"/>
    <w:rsid w:val="00E223E0"/>
    <w:rsid w:val="00E23316"/>
    <w:rsid w:val="00E31087"/>
    <w:rsid w:val="00E413ED"/>
    <w:rsid w:val="00E43CC0"/>
    <w:rsid w:val="00E54E83"/>
    <w:rsid w:val="00E561DD"/>
    <w:rsid w:val="00E572AA"/>
    <w:rsid w:val="00E617BB"/>
    <w:rsid w:val="00E61E17"/>
    <w:rsid w:val="00E65F73"/>
    <w:rsid w:val="00E71D5A"/>
    <w:rsid w:val="00E71F82"/>
    <w:rsid w:val="00E744DB"/>
    <w:rsid w:val="00E75F0A"/>
    <w:rsid w:val="00E768DA"/>
    <w:rsid w:val="00E76B3E"/>
    <w:rsid w:val="00E777CD"/>
    <w:rsid w:val="00E806A2"/>
    <w:rsid w:val="00E8315D"/>
    <w:rsid w:val="00E83659"/>
    <w:rsid w:val="00E908CA"/>
    <w:rsid w:val="00E91F95"/>
    <w:rsid w:val="00E92D6D"/>
    <w:rsid w:val="00E96DAA"/>
    <w:rsid w:val="00E97623"/>
    <w:rsid w:val="00EA00BE"/>
    <w:rsid w:val="00EA0848"/>
    <w:rsid w:val="00EA1763"/>
    <w:rsid w:val="00EA32BB"/>
    <w:rsid w:val="00EA34DC"/>
    <w:rsid w:val="00EA39D4"/>
    <w:rsid w:val="00EA66FA"/>
    <w:rsid w:val="00EA6F5B"/>
    <w:rsid w:val="00EA7667"/>
    <w:rsid w:val="00EA7C03"/>
    <w:rsid w:val="00EA7F36"/>
    <w:rsid w:val="00EB01BF"/>
    <w:rsid w:val="00EB45D0"/>
    <w:rsid w:val="00EB69F8"/>
    <w:rsid w:val="00EC0B1D"/>
    <w:rsid w:val="00EC60A9"/>
    <w:rsid w:val="00ED063E"/>
    <w:rsid w:val="00ED0CB0"/>
    <w:rsid w:val="00ED4902"/>
    <w:rsid w:val="00EE0906"/>
    <w:rsid w:val="00EE0C82"/>
    <w:rsid w:val="00EE1912"/>
    <w:rsid w:val="00EE2979"/>
    <w:rsid w:val="00EE2ADA"/>
    <w:rsid w:val="00EE4886"/>
    <w:rsid w:val="00EE4954"/>
    <w:rsid w:val="00EE77EB"/>
    <w:rsid w:val="00EE7D94"/>
    <w:rsid w:val="00EF4776"/>
    <w:rsid w:val="00F02A6A"/>
    <w:rsid w:val="00F051FF"/>
    <w:rsid w:val="00F07E14"/>
    <w:rsid w:val="00F11A23"/>
    <w:rsid w:val="00F13B65"/>
    <w:rsid w:val="00F16735"/>
    <w:rsid w:val="00F176C7"/>
    <w:rsid w:val="00F20C79"/>
    <w:rsid w:val="00F20E84"/>
    <w:rsid w:val="00F2103B"/>
    <w:rsid w:val="00F21132"/>
    <w:rsid w:val="00F212D1"/>
    <w:rsid w:val="00F22222"/>
    <w:rsid w:val="00F2334D"/>
    <w:rsid w:val="00F242B0"/>
    <w:rsid w:val="00F2520C"/>
    <w:rsid w:val="00F25F83"/>
    <w:rsid w:val="00F27A81"/>
    <w:rsid w:val="00F31EAE"/>
    <w:rsid w:val="00F35058"/>
    <w:rsid w:val="00F37229"/>
    <w:rsid w:val="00F42246"/>
    <w:rsid w:val="00F43119"/>
    <w:rsid w:val="00F443E1"/>
    <w:rsid w:val="00F45956"/>
    <w:rsid w:val="00F47155"/>
    <w:rsid w:val="00F47E1C"/>
    <w:rsid w:val="00F522B5"/>
    <w:rsid w:val="00F5242B"/>
    <w:rsid w:val="00F550F7"/>
    <w:rsid w:val="00F556F6"/>
    <w:rsid w:val="00F5631E"/>
    <w:rsid w:val="00F60A63"/>
    <w:rsid w:val="00F611B8"/>
    <w:rsid w:val="00F621A9"/>
    <w:rsid w:val="00F6336B"/>
    <w:rsid w:val="00F63B2D"/>
    <w:rsid w:val="00F64CE6"/>
    <w:rsid w:val="00F674AD"/>
    <w:rsid w:val="00F76077"/>
    <w:rsid w:val="00F765E3"/>
    <w:rsid w:val="00F80324"/>
    <w:rsid w:val="00F806C3"/>
    <w:rsid w:val="00F81A65"/>
    <w:rsid w:val="00F828D5"/>
    <w:rsid w:val="00F8325F"/>
    <w:rsid w:val="00F84B31"/>
    <w:rsid w:val="00F85F92"/>
    <w:rsid w:val="00F879C5"/>
    <w:rsid w:val="00F90E8F"/>
    <w:rsid w:val="00F92651"/>
    <w:rsid w:val="00F97BF2"/>
    <w:rsid w:val="00F97FBD"/>
    <w:rsid w:val="00FA0DBE"/>
    <w:rsid w:val="00FA1928"/>
    <w:rsid w:val="00FA1B85"/>
    <w:rsid w:val="00FA5D5B"/>
    <w:rsid w:val="00FA658F"/>
    <w:rsid w:val="00FB1CAB"/>
    <w:rsid w:val="00FB1D56"/>
    <w:rsid w:val="00FB26CC"/>
    <w:rsid w:val="00FB2879"/>
    <w:rsid w:val="00FB4AD5"/>
    <w:rsid w:val="00FB546D"/>
    <w:rsid w:val="00FB68B1"/>
    <w:rsid w:val="00FC236C"/>
    <w:rsid w:val="00FC2D22"/>
    <w:rsid w:val="00FC5F46"/>
    <w:rsid w:val="00FD38E6"/>
    <w:rsid w:val="00FD3E31"/>
    <w:rsid w:val="00FD62FE"/>
    <w:rsid w:val="00FE2568"/>
    <w:rsid w:val="00FE50BE"/>
    <w:rsid w:val="00FE7689"/>
    <w:rsid w:val="00FF69BC"/>
    <w:rsid w:val="00FF6F4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4587D"/>
  <w15:docId w15:val="{0A0E9224-AA1A-42F1-B915-43998163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49A"/>
    <w:pPr>
      <w:overflowPunct w:val="0"/>
      <w:autoSpaceDE w:val="0"/>
      <w:autoSpaceDN w:val="0"/>
      <w:adjustRightInd w:val="0"/>
      <w:spacing w:before="120"/>
      <w:textAlignment w:val="baseline"/>
    </w:pPr>
    <w:rPr>
      <w:rFonts w:ascii="Arial" w:hAnsi="Arial"/>
      <w:sz w:val="24"/>
      <w:lang w:val="en-GB"/>
    </w:rPr>
  </w:style>
  <w:style w:type="paragraph" w:styleId="Heading1">
    <w:name w:val="heading 1"/>
    <w:basedOn w:val="Normal"/>
    <w:next w:val="Normal"/>
    <w:qFormat/>
    <w:rsid w:val="00CA1BA9"/>
    <w:pPr>
      <w:keepNext/>
      <w:numPr>
        <w:numId w:val="1"/>
      </w:numPr>
      <w:spacing w:before="240" w:after="60"/>
      <w:outlineLvl w:val="0"/>
    </w:pPr>
    <w:rPr>
      <w:rFonts w:cs="Arial"/>
      <w:b/>
      <w:bCs/>
      <w:kern w:val="32"/>
      <w:szCs w:val="32"/>
    </w:rPr>
  </w:style>
  <w:style w:type="paragraph" w:styleId="Heading2">
    <w:name w:val="heading 2"/>
    <w:basedOn w:val="Normal"/>
    <w:next w:val="Normal"/>
    <w:qFormat/>
    <w:rsid w:val="00CA1BA9"/>
    <w:pPr>
      <w:keepNext/>
      <w:numPr>
        <w:ilvl w:val="1"/>
        <w:numId w:val="1"/>
      </w:numPr>
      <w:spacing w:before="240" w:after="60"/>
      <w:outlineLvl w:val="1"/>
    </w:pPr>
    <w:rPr>
      <w:rFonts w:cs="Arial"/>
      <w:b/>
      <w:bCs/>
      <w:iCs/>
      <w:szCs w:val="28"/>
    </w:rPr>
  </w:style>
  <w:style w:type="paragraph" w:styleId="Heading3">
    <w:name w:val="heading 3"/>
    <w:basedOn w:val="Normal"/>
    <w:next w:val="Normal"/>
    <w:autoRedefine/>
    <w:qFormat/>
    <w:rsid w:val="009F68A8"/>
    <w:pPr>
      <w:keepNext/>
      <w:numPr>
        <w:ilvl w:val="2"/>
        <w:numId w:val="1"/>
      </w:numPr>
      <w:spacing w:before="240" w:after="60"/>
      <w:outlineLvl w:val="2"/>
    </w:pPr>
    <w:rPr>
      <w:rFonts w:cs="Arial"/>
      <w:b/>
      <w:bCs/>
      <w:szCs w:val="26"/>
      <w:lang w:val="en-US"/>
    </w:rPr>
  </w:style>
  <w:style w:type="paragraph" w:styleId="Heading4">
    <w:name w:val="heading 4"/>
    <w:basedOn w:val="Normal"/>
    <w:next w:val="Normal"/>
    <w:qFormat/>
    <w:rsid w:val="00CA1BA9"/>
    <w:pPr>
      <w:keepNext/>
      <w:numPr>
        <w:ilvl w:val="3"/>
        <w:numId w:val="1"/>
      </w:numPr>
      <w:spacing w:before="240" w:after="60"/>
      <w:outlineLvl w:val="3"/>
    </w:pPr>
    <w:rPr>
      <w:bCs/>
      <w:i/>
      <w:szCs w:val="28"/>
    </w:rPr>
  </w:style>
  <w:style w:type="paragraph" w:styleId="Heading5">
    <w:name w:val="heading 5"/>
    <w:basedOn w:val="Normal"/>
    <w:next w:val="Normal"/>
    <w:qFormat/>
    <w:pPr>
      <w:keepNext/>
      <w:numPr>
        <w:ilvl w:val="4"/>
        <w:numId w:val="1"/>
      </w:numPr>
      <w:outlineLvl w:val="4"/>
    </w:pPr>
    <w:rPr>
      <w:lang w:val="en-US"/>
    </w:rPr>
  </w:style>
  <w:style w:type="paragraph" w:styleId="Heading6">
    <w:name w:val="heading 6"/>
    <w:basedOn w:val="Normal"/>
    <w:next w:val="Normal"/>
    <w:qFormat/>
    <w:rsid w:val="002A0A33"/>
    <w:pPr>
      <w:numPr>
        <w:ilvl w:val="5"/>
        <w:numId w:val="1"/>
      </w:numPr>
      <w:spacing w:before="240" w:after="60"/>
      <w:outlineLvl w:val="5"/>
    </w:pPr>
    <w:rPr>
      <w:b/>
      <w:bCs/>
      <w:sz w:val="22"/>
      <w:szCs w:val="22"/>
    </w:rPr>
  </w:style>
  <w:style w:type="paragraph" w:styleId="Heading7">
    <w:name w:val="heading 7"/>
    <w:basedOn w:val="Normal"/>
    <w:next w:val="Normal"/>
    <w:qFormat/>
    <w:rsid w:val="002A0A33"/>
    <w:pPr>
      <w:numPr>
        <w:ilvl w:val="6"/>
        <w:numId w:val="1"/>
      </w:numPr>
      <w:spacing w:before="240" w:after="60"/>
      <w:outlineLvl w:val="6"/>
    </w:pPr>
    <w:rPr>
      <w:szCs w:val="24"/>
    </w:rPr>
  </w:style>
  <w:style w:type="paragraph" w:styleId="Heading8">
    <w:name w:val="heading 8"/>
    <w:basedOn w:val="Normal"/>
    <w:next w:val="Normal"/>
    <w:qFormat/>
    <w:rsid w:val="002A0A33"/>
    <w:pPr>
      <w:numPr>
        <w:ilvl w:val="7"/>
        <w:numId w:val="1"/>
      </w:numPr>
      <w:spacing w:before="240" w:after="60"/>
      <w:outlineLvl w:val="7"/>
    </w:pPr>
    <w:rPr>
      <w:i/>
      <w:iCs/>
      <w:szCs w:val="24"/>
    </w:rPr>
  </w:style>
  <w:style w:type="paragraph" w:styleId="Heading9">
    <w:name w:val="heading 9"/>
    <w:basedOn w:val="Normal"/>
    <w:next w:val="Normal"/>
    <w:qFormat/>
    <w:rsid w:val="002A0A33"/>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semiHidden/>
    <w:pPr>
      <w:ind w:left="400" w:hanging="400"/>
    </w:pPr>
    <w:rPr>
      <w:b/>
      <w:bCs/>
      <w:szCs w:val="24"/>
    </w:rPr>
  </w:style>
  <w:style w:type="paragraph" w:styleId="TOC1">
    <w:name w:val="toc 1"/>
    <w:basedOn w:val="Normal"/>
    <w:next w:val="Heading1"/>
    <w:autoRedefine/>
    <w:uiPriority w:val="39"/>
    <w:rPr>
      <w:b/>
      <w:bCs/>
      <w:iCs/>
      <w:szCs w:val="28"/>
    </w:rPr>
  </w:style>
  <w:style w:type="paragraph" w:styleId="TOC2">
    <w:name w:val="toc 2"/>
    <w:basedOn w:val="Normal"/>
    <w:next w:val="Heading2"/>
    <w:autoRedefine/>
    <w:uiPriority w:val="39"/>
    <w:pPr>
      <w:ind w:left="240"/>
    </w:pPr>
    <w:rPr>
      <w:b/>
      <w:bCs/>
      <w:szCs w:val="26"/>
    </w:rPr>
  </w:style>
  <w:style w:type="paragraph" w:styleId="TOC3">
    <w:name w:val="toc 3"/>
    <w:basedOn w:val="Normal"/>
    <w:next w:val="Heading3"/>
    <w:autoRedefine/>
    <w:uiPriority w:val="39"/>
    <w:pPr>
      <w:ind w:left="480"/>
    </w:pPr>
    <w:rPr>
      <w:szCs w:val="24"/>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4">
    <w:name w:val="toc 4"/>
    <w:basedOn w:val="Normal"/>
    <w:next w:val="Normal"/>
    <w:autoRedefine/>
    <w:uiPriority w:val="39"/>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PageNumber">
    <w:name w:val="page number"/>
    <w:basedOn w:val="DefaultParagraphFont"/>
  </w:style>
  <w:style w:type="paragraph" w:styleId="Caption">
    <w:name w:val="caption"/>
    <w:aliases w:val="Normal + Centered,caption,topic"/>
    <w:basedOn w:val="Normal"/>
    <w:next w:val="Normal"/>
    <w:qFormat/>
    <w:rsid w:val="00A23B1C"/>
    <w:pPr>
      <w:overflowPunct/>
      <w:autoSpaceDE/>
      <w:autoSpaceDN/>
      <w:adjustRightInd/>
      <w:spacing w:after="120"/>
      <w:jc w:val="center"/>
      <w:textAlignment w:val="auto"/>
    </w:pPr>
    <w:rPr>
      <w:b/>
      <w:bCs/>
    </w:rPr>
  </w:style>
  <w:style w:type="character" w:styleId="FollowedHyperlink">
    <w:name w:val="FollowedHyperlink"/>
    <w:rPr>
      <w:color w:val="800080"/>
      <w:u w:val="single"/>
    </w:rPr>
  </w:style>
  <w:style w:type="table" w:styleId="TableGrid">
    <w:name w:val="Table Grid"/>
    <w:basedOn w:val="TableNormal"/>
    <w:rsid w:val="00751FB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
    <w:name w:val="Titles"/>
    <w:rsid w:val="00223548"/>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360" w:right="360"/>
      <w:jc w:val="center"/>
    </w:pPr>
    <w:rPr>
      <w:b/>
      <w:sz w:val="24"/>
      <w:lang w:val="en-GB"/>
    </w:rPr>
  </w:style>
  <w:style w:type="character" w:styleId="CommentReference">
    <w:name w:val="annotation reference"/>
    <w:semiHidden/>
    <w:rsid w:val="00DD2315"/>
    <w:rPr>
      <w:sz w:val="18"/>
    </w:rPr>
  </w:style>
  <w:style w:type="paragraph" w:styleId="CommentText">
    <w:name w:val="annotation text"/>
    <w:basedOn w:val="Normal"/>
    <w:semiHidden/>
    <w:rsid w:val="00DD2315"/>
    <w:rPr>
      <w:szCs w:val="24"/>
    </w:rPr>
  </w:style>
  <w:style w:type="paragraph" w:styleId="CommentSubject">
    <w:name w:val="annotation subject"/>
    <w:basedOn w:val="CommentText"/>
    <w:next w:val="CommentText"/>
    <w:semiHidden/>
    <w:rsid w:val="00DD2315"/>
    <w:rPr>
      <w:szCs w:val="20"/>
    </w:rPr>
  </w:style>
  <w:style w:type="paragraph" w:styleId="BalloonText">
    <w:name w:val="Balloon Text"/>
    <w:basedOn w:val="Normal"/>
    <w:semiHidden/>
    <w:rsid w:val="00DD2315"/>
    <w:rPr>
      <w:rFonts w:ascii="Lucida Grande" w:hAnsi="Lucida Grande"/>
      <w:sz w:val="18"/>
      <w:szCs w:val="18"/>
    </w:rPr>
  </w:style>
  <w:style w:type="paragraph" w:customStyle="1" w:styleId="Default">
    <w:name w:val="Default"/>
    <w:rsid w:val="002976FA"/>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88283E"/>
    <w:pPr>
      <w:overflowPunct/>
      <w:autoSpaceDE/>
      <w:autoSpaceDN/>
      <w:adjustRightInd/>
      <w:spacing w:before="0"/>
      <w:textAlignment w:val="auto"/>
    </w:pPr>
    <w:rPr>
      <w:rFonts w:ascii="Consolas" w:eastAsia="Calibri" w:hAnsi="Consolas"/>
      <w:sz w:val="21"/>
      <w:szCs w:val="21"/>
    </w:rPr>
  </w:style>
  <w:style w:type="character" w:customStyle="1" w:styleId="PlainTextChar">
    <w:name w:val="Plain Text Char"/>
    <w:link w:val="PlainText"/>
    <w:uiPriority w:val="99"/>
    <w:rsid w:val="0088283E"/>
    <w:rPr>
      <w:rFonts w:ascii="Consolas" w:eastAsia="Calibri" w:hAnsi="Consolas" w:cs="Times New Roman"/>
      <w:sz w:val="21"/>
      <w:szCs w:val="21"/>
      <w:lang w:eastAsia="en-US"/>
    </w:rPr>
  </w:style>
  <w:style w:type="paragraph" w:customStyle="1" w:styleId="ColorfulList-Accent11">
    <w:name w:val="Colorful List - Accent 11"/>
    <w:basedOn w:val="Normal"/>
    <w:uiPriority w:val="34"/>
    <w:qFormat/>
    <w:rsid w:val="0088283E"/>
    <w:pPr>
      <w:overflowPunct/>
      <w:autoSpaceDE/>
      <w:autoSpaceDN/>
      <w:adjustRightInd/>
      <w:spacing w:before="0"/>
      <w:ind w:left="720"/>
      <w:contextualSpacing/>
      <w:textAlignment w:val="auto"/>
    </w:pPr>
    <w:rPr>
      <w:rFonts w:ascii="Calibri" w:eastAsia="Calibri" w:hAnsi="Calibri"/>
      <w:sz w:val="22"/>
      <w:szCs w:val="22"/>
    </w:rPr>
  </w:style>
  <w:style w:type="paragraph" w:styleId="BodyText">
    <w:name w:val="Body Text"/>
    <w:basedOn w:val="Normal"/>
    <w:link w:val="BodyTextChar"/>
    <w:uiPriority w:val="1"/>
    <w:qFormat/>
    <w:rsid w:val="000F5FC4"/>
    <w:pPr>
      <w:overflowPunct/>
      <w:spacing w:before="0"/>
      <w:textAlignment w:val="auto"/>
    </w:pPr>
    <w:rPr>
      <w:rFonts w:ascii="Georgia" w:hAnsi="Georgia" w:cs="Georgia"/>
      <w:b/>
      <w:bCs/>
      <w:sz w:val="18"/>
      <w:szCs w:val="18"/>
      <w:lang w:eastAsia="zh-CN"/>
    </w:rPr>
  </w:style>
  <w:style w:type="character" w:customStyle="1" w:styleId="BodyTextChar">
    <w:name w:val="Body Text Char"/>
    <w:link w:val="BodyText"/>
    <w:uiPriority w:val="1"/>
    <w:rsid w:val="000F5FC4"/>
    <w:rPr>
      <w:rFonts w:ascii="Georgia" w:hAnsi="Georgia" w:cs="Georgia"/>
      <w:b/>
      <w:bCs/>
      <w:sz w:val="18"/>
      <w:szCs w:val="18"/>
    </w:rPr>
  </w:style>
  <w:style w:type="paragraph" w:styleId="ListParagraph">
    <w:name w:val="List Paragraph"/>
    <w:basedOn w:val="Normal"/>
    <w:uiPriority w:val="34"/>
    <w:qFormat/>
    <w:rsid w:val="00E75F0A"/>
    <w:pPr>
      <w:overflowPunct/>
      <w:autoSpaceDE/>
      <w:autoSpaceDN/>
      <w:adjustRightInd/>
      <w:spacing w:before="0" w:after="160" w:line="259" w:lineRule="auto"/>
      <w:ind w:left="720"/>
      <w:contextualSpacing/>
      <w:textAlignment w:val="auto"/>
    </w:pPr>
    <w:rPr>
      <w:rFonts w:ascii="Calibri" w:eastAsia="Calibri" w:hAnsi="Calibri"/>
      <w:sz w:val="22"/>
      <w:szCs w:val="22"/>
      <w:lang w:val="de-DE"/>
    </w:rPr>
  </w:style>
  <w:style w:type="paragraph" w:customStyle="1" w:styleId="StyleCaptionNormalCenteredcaptiontopic10ptBlue">
    <w:name w:val="Style CaptionNormal + Centeredcaptiontopic + 10 pt Blue"/>
    <w:basedOn w:val="Caption"/>
    <w:qFormat/>
    <w:rsid w:val="003856D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9493">
      <w:bodyDiv w:val="1"/>
      <w:marLeft w:val="0"/>
      <w:marRight w:val="0"/>
      <w:marTop w:val="0"/>
      <w:marBottom w:val="0"/>
      <w:divBdr>
        <w:top w:val="none" w:sz="0" w:space="0" w:color="auto"/>
        <w:left w:val="none" w:sz="0" w:space="0" w:color="auto"/>
        <w:bottom w:val="none" w:sz="0" w:space="0" w:color="auto"/>
        <w:right w:val="none" w:sz="0" w:space="0" w:color="auto"/>
      </w:divBdr>
    </w:div>
    <w:div w:id="204221495">
      <w:bodyDiv w:val="1"/>
      <w:marLeft w:val="0"/>
      <w:marRight w:val="0"/>
      <w:marTop w:val="0"/>
      <w:marBottom w:val="0"/>
      <w:divBdr>
        <w:top w:val="none" w:sz="0" w:space="0" w:color="auto"/>
        <w:left w:val="none" w:sz="0" w:space="0" w:color="auto"/>
        <w:bottom w:val="none" w:sz="0" w:space="0" w:color="auto"/>
        <w:right w:val="none" w:sz="0" w:space="0" w:color="auto"/>
      </w:divBdr>
    </w:div>
    <w:div w:id="293368801">
      <w:bodyDiv w:val="1"/>
      <w:marLeft w:val="0"/>
      <w:marRight w:val="0"/>
      <w:marTop w:val="0"/>
      <w:marBottom w:val="0"/>
      <w:divBdr>
        <w:top w:val="none" w:sz="0" w:space="0" w:color="auto"/>
        <w:left w:val="none" w:sz="0" w:space="0" w:color="auto"/>
        <w:bottom w:val="none" w:sz="0" w:space="0" w:color="auto"/>
        <w:right w:val="none" w:sz="0" w:space="0" w:color="auto"/>
      </w:divBdr>
    </w:div>
    <w:div w:id="340355809">
      <w:bodyDiv w:val="1"/>
      <w:marLeft w:val="0"/>
      <w:marRight w:val="0"/>
      <w:marTop w:val="0"/>
      <w:marBottom w:val="0"/>
      <w:divBdr>
        <w:top w:val="none" w:sz="0" w:space="0" w:color="auto"/>
        <w:left w:val="none" w:sz="0" w:space="0" w:color="auto"/>
        <w:bottom w:val="none" w:sz="0" w:space="0" w:color="auto"/>
        <w:right w:val="none" w:sz="0" w:space="0" w:color="auto"/>
      </w:divBdr>
    </w:div>
    <w:div w:id="352536350">
      <w:bodyDiv w:val="1"/>
      <w:marLeft w:val="0"/>
      <w:marRight w:val="0"/>
      <w:marTop w:val="0"/>
      <w:marBottom w:val="0"/>
      <w:divBdr>
        <w:top w:val="none" w:sz="0" w:space="0" w:color="auto"/>
        <w:left w:val="none" w:sz="0" w:space="0" w:color="auto"/>
        <w:bottom w:val="none" w:sz="0" w:space="0" w:color="auto"/>
        <w:right w:val="none" w:sz="0" w:space="0" w:color="auto"/>
      </w:divBdr>
    </w:div>
    <w:div w:id="497963400">
      <w:bodyDiv w:val="1"/>
      <w:marLeft w:val="0"/>
      <w:marRight w:val="0"/>
      <w:marTop w:val="0"/>
      <w:marBottom w:val="0"/>
      <w:divBdr>
        <w:top w:val="none" w:sz="0" w:space="0" w:color="auto"/>
        <w:left w:val="none" w:sz="0" w:space="0" w:color="auto"/>
        <w:bottom w:val="none" w:sz="0" w:space="0" w:color="auto"/>
        <w:right w:val="none" w:sz="0" w:space="0" w:color="auto"/>
      </w:divBdr>
    </w:div>
    <w:div w:id="539169523">
      <w:bodyDiv w:val="1"/>
      <w:marLeft w:val="0"/>
      <w:marRight w:val="0"/>
      <w:marTop w:val="0"/>
      <w:marBottom w:val="0"/>
      <w:divBdr>
        <w:top w:val="none" w:sz="0" w:space="0" w:color="auto"/>
        <w:left w:val="none" w:sz="0" w:space="0" w:color="auto"/>
        <w:bottom w:val="none" w:sz="0" w:space="0" w:color="auto"/>
        <w:right w:val="none" w:sz="0" w:space="0" w:color="auto"/>
      </w:divBdr>
    </w:div>
    <w:div w:id="799108346">
      <w:bodyDiv w:val="1"/>
      <w:marLeft w:val="0"/>
      <w:marRight w:val="0"/>
      <w:marTop w:val="0"/>
      <w:marBottom w:val="0"/>
      <w:divBdr>
        <w:top w:val="none" w:sz="0" w:space="0" w:color="auto"/>
        <w:left w:val="none" w:sz="0" w:space="0" w:color="auto"/>
        <w:bottom w:val="none" w:sz="0" w:space="0" w:color="auto"/>
        <w:right w:val="none" w:sz="0" w:space="0" w:color="auto"/>
      </w:divBdr>
    </w:div>
    <w:div w:id="813060999">
      <w:bodyDiv w:val="1"/>
      <w:marLeft w:val="0"/>
      <w:marRight w:val="0"/>
      <w:marTop w:val="0"/>
      <w:marBottom w:val="0"/>
      <w:divBdr>
        <w:top w:val="none" w:sz="0" w:space="0" w:color="auto"/>
        <w:left w:val="none" w:sz="0" w:space="0" w:color="auto"/>
        <w:bottom w:val="none" w:sz="0" w:space="0" w:color="auto"/>
        <w:right w:val="none" w:sz="0" w:space="0" w:color="auto"/>
      </w:divBdr>
    </w:div>
    <w:div w:id="922688432">
      <w:bodyDiv w:val="1"/>
      <w:marLeft w:val="0"/>
      <w:marRight w:val="0"/>
      <w:marTop w:val="0"/>
      <w:marBottom w:val="0"/>
      <w:divBdr>
        <w:top w:val="none" w:sz="0" w:space="0" w:color="auto"/>
        <w:left w:val="none" w:sz="0" w:space="0" w:color="auto"/>
        <w:bottom w:val="none" w:sz="0" w:space="0" w:color="auto"/>
        <w:right w:val="none" w:sz="0" w:space="0" w:color="auto"/>
      </w:divBdr>
    </w:div>
    <w:div w:id="1018194861">
      <w:bodyDiv w:val="1"/>
      <w:marLeft w:val="0"/>
      <w:marRight w:val="0"/>
      <w:marTop w:val="0"/>
      <w:marBottom w:val="0"/>
      <w:divBdr>
        <w:top w:val="none" w:sz="0" w:space="0" w:color="auto"/>
        <w:left w:val="none" w:sz="0" w:space="0" w:color="auto"/>
        <w:bottom w:val="none" w:sz="0" w:space="0" w:color="auto"/>
        <w:right w:val="none" w:sz="0" w:space="0" w:color="auto"/>
      </w:divBdr>
    </w:div>
    <w:div w:id="1019507414">
      <w:bodyDiv w:val="1"/>
      <w:marLeft w:val="0"/>
      <w:marRight w:val="0"/>
      <w:marTop w:val="0"/>
      <w:marBottom w:val="0"/>
      <w:divBdr>
        <w:top w:val="none" w:sz="0" w:space="0" w:color="auto"/>
        <w:left w:val="none" w:sz="0" w:space="0" w:color="auto"/>
        <w:bottom w:val="none" w:sz="0" w:space="0" w:color="auto"/>
        <w:right w:val="none" w:sz="0" w:space="0" w:color="auto"/>
      </w:divBdr>
    </w:div>
    <w:div w:id="1070806976">
      <w:bodyDiv w:val="1"/>
      <w:marLeft w:val="0"/>
      <w:marRight w:val="0"/>
      <w:marTop w:val="0"/>
      <w:marBottom w:val="0"/>
      <w:divBdr>
        <w:top w:val="none" w:sz="0" w:space="0" w:color="auto"/>
        <w:left w:val="none" w:sz="0" w:space="0" w:color="auto"/>
        <w:bottom w:val="none" w:sz="0" w:space="0" w:color="auto"/>
        <w:right w:val="none" w:sz="0" w:space="0" w:color="auto"/>
      </w:divBdr>
    </w:div>
    <w:div w:id="1319462419">
      <w:bodyDiv w:val="1"/>
      <w:marLeft w:val="0"/>
      <w:marRight w:val="0"/>
      <w:marTop w:val="0"/>
      <w:marBottom w:val="0"/>
      <w:divBdr>
        <w:top w:val="none" w:sz="0" w:space="0" w:color="auto"/>
        <w:left w:val="none" w:sz="0" w:space="0" w:color="auto"/>
        <w:bottom w:val="none" w:sz="0" w:space="0" w:color="auto"/>
        <w:right w:val="none" w:sz="0" w:space="0" w:color="auto"/>
      </w:divBdr>
    </w:div>
    <w:div w:id="1343050713">
      <w:bodyDiv w:val="1"/>
      <w:marLeft w:val="0"/>
      <w:marRight w:val="0"/>
      <w:marTop w:val="0"/>
      <w:marBottom w:val="0"/>
      <w:divBdr>
        <w:top w:val="none" w:sz="0" w:space="0" w:color="auto"/>
        <w:left w:val="none" w:sz="0" w:space="0" w:color="auto"/>
        <w:bottom w:val="none" w:sz="0" w:space="0" w:color="auto"/>
        <w:right w:val="none" w:sz="0" w:space="0" w:color="auto"/>
      </w:divBdr>
      <w:divsChild>
        <w:div w:id="380448051">
          <w:marLeft w:val="547"/>
          <w:marRight w:val="0"/>
          <w:marTop w:val="77"/>
          <w:marBottom w:val="0"/>
          <w:divBdr>
            <w:top w:val="none" w:sz="0" w:space="0" w:color="auto"/>
            <w:left w:val="none" w:sz="0" w:space="0" w:color="auto"/>
            <w:bottom w:val="none" w:sz="0" w:space="0" w:color="auto"/>
            <w:right w:val="none" w:sz="0" w:space="0" w:color="auto"/>
          </w:divBdr>
        </w:div>
        <w:div w:id="414591715">
          <w:marLeft w:val="1166"/>
          <w:marRight w:val="0"/>
          <w:marTop w:val="67"/>
          <w:marBottom w:val="0"/>
          <w:divBdr>
            <w:top w:val="none" w:sz="0" w:space="0" w:color="auto"/>
            <w:left w:val="none" w:sz="0" w:space="0" w:color="auto"/>
            <w:bottom w:val="none" w:sz="0" w:space="0" w:color="auto"/>
            <w:right w:val="none" w:sz="0" w:space="0" w:color="auto"/>
          </w:divBdr>
        </w:div>
        <w:div w:id="422651398">
          <w:marLeft w:val="547"/>
          <w:marRight w:val="0"/>
          <w:marTop w:val="77"/>
          <w:marBottom w:val="0"/>
          <w:divBdr>
            <w:top w:val="none" w:sz="0" w:space="0" w:color="auto"/>
            <w:left w:val="none" w:sz="0" w:space="0" w:color="auto"/>
            <w:bottom w:val="none" w:sz="0" w:space="0" w:color="auto"/>
            <w:right w:val="none" w:sz="0" w:space="0" w:color="auto"/>
          </w:divBdr>
        </w:div>
        <w:div w:id="526139487">
          <w:marLeft w:val="547"/>
          <w:marRight w:val="0"/>
          <w:marTop w:val="77"/>
          <w:marBottom w:val="0"/>
          <w:divBdr>
            <w:top w:val="none" w:sz="0" w:space="0" w:color="auto"/>
            <w:left w:val="none" w:sz="0" w:space="0" w:color="auto"/>
            <w:bottom w:val="none" w:sz="0" w:space="0" w:color="auto"/>
            <w:right w:val="none" w:sz="0" w:space="0" w:color="auto"/>
          </w:divBdr>
        </w:div>
        <w:div w:id="796215860">
          <w:marLeft w:val="1166"/>
          <w:marRight w:val="0"/>
          <w:marTop w:val="67"/>
          <w:marBottom w:val="0"/>
          <w:divBdr>
            <w:top w:val="none" w:sz="0" w:space="0" w:color="auto"/>
            <w:left w:val="none" w:sz="0" w:space="0" w:color="auto"/>
            <w:bottom w:val="none" w:sz="0" w:space="0" w:color="auto"/>
            <w:right w:val="none" w:sz="0" w:space="0" w:color="auto"/>
          </w:divBdr>
        </w:div>
        <w:div w:id="1085146158">
          <w:marLeft w:val="1166"/>
          <w:marRight w:val="0"/>
          <w:marTop w:val="67"/>
          <w:marBottom w:val="0"/>
          <w:divBdr>
            <w:top w:val="none" w:sz="0" w:space="0" w:color="auto"/>
            <w:left w:val="none" w:sz="0" w:space="0" w:color="auto"/>
            <w:bottom w:val="none" w:sz="0" w:space="0" w:color="auto"/>
            <w:right w:val="none" w:sz="0" w:space="0" w:color="auto"/>
          </w:divBdr>
        </w:div>
        <w:div w:id="1126579902">
          <w:marLeft w:val="1166"/>
          <w:marRight w:val="0"/>
          <w:marTop w:val="67"/>
          <w:marBottom w:val="0"/>
          <w:divBdr>
            <w:top w:val="none" w:sz="0" w:space="0" w:color="auto"/>
            <w:left w:val="none" w:sz="0" w:space="0" w:color="auto"/>
            <w:bottom w:val="none" w:sz="0" w:space="0" w:color="auto"/>
            <w:right w:val="none" w:sz="0" w:space="0" w:color="auto"/>
          </w:divBdr>
        </w:div>
        <w:div w:id="1127239502">
          <w:marLeft w:val="1166"/>
          <w:marRight w:val="0"/>
          <w:marTop w:val="67"/>
          <w:marBottom w:val="0"/>
          <w:divBdr>
            <w:top w:val="none" w:sz="0" w:space="0" w:color="auto"/>
            <w:left w:val="none" w:sz="0" w:space="0" w:color="auto"/>
            <w:bottom w:val="none" w:sz="0" w:space="0" w:color="auto"/>
            <w:right w:val="none" w:sz="0" w:space="0" w:color="auto"/>
          </w:divBdr>
        </w:div>
        <w:div w:id="1149130519">
          <w:marLeft w:val="1166"/>
          <w:marRight w:val="0"/>
          <w:marTop w:val="67"/>
          <w:marBottom w:val="0"/>
          <w:divBdr>
            <w:top w:val="none" w:sz="0" w:space="0" w:color="auto"/>
            <w:left w:val="none" w:sz="0" w:space="0" w:color="auto"/>
            <w:bottom w:val="none" w:sz="0" w:space="0" w:color="auto"/>
            <w:right w:val="none" w:sz="0" w:space="0" w:color="auto"/>
          </w:divBdr>
        </w:div>
        <w:div w:id="1152675172">
          <w:marLeft w:val="1166"/>
          <w:marRight w:val="0"/>
          <w:marTop w:val="67"/>
          <w:marBottom w:val="0"/>
          <w:divBdr>
            <w:top w:val="none" w:sz="0" w:space="0" w:color="auto"/>
            <w:left w:val="none" w:sz="0" w:space="0" w:color="auto"/>
            <w:bottom w:val="none" w:sz="0" w:space="0" w:color="auto"/>
            <w:right w:val="none" w:sz="0" w:space="0" w:color="auto"/>
          </w:divBdr>
        </w:div>
        <w:div w:id="1164123743">
          <w:marLeft w:val="547"/>
          <w:marRight w:val="0"/>
          <w:marTop w:val="77"/>
          <w:marBottom w:val="0"/>
          <w:divBdr>
            <w:top w:val="none" w:sz="0" w:space="0" w:color="auto"/>
            <w:left w:val="none" w:sz="0" w:space="0" w:color="auto"/>
            <w:bottom w:val="none" w:sz="0" w:space="0" w:color="auto"/>
            <w:right w:val="none" w:sz="0" w:space="0" w:color="auto"/>
          </w:divBdr>
        </w:div>
        <w:div w:id="1440447250">
          <w:marLeft w:val="1166"/>
          <w:marRight w:val="0"/>
          <w:marTop w:val="67"/>
          <w:marBottom w:val="0"/>
          <w:divBdr>
            <w:top w:val="none" w:sz="0" w:space="0" w:color="auto"/>
            <w:left w:val="none" w:sz="0" w:space="0" w:color="auto"/>
            <w:bottom w:val="none" w:sz="0" w:space="0" w:color="auto"/>
            <w:right w:val="none" w:sz="0" w:space="0" w:color="auto"/>
          </w:divBdr>
        </w:div>
        <w:div w:id="1623926858">
          <w:marLeft w:val="1166"/>
          <w:marRight w:val="0"/>
          <w:marTop w:val="67"/>
          <w:marBottom w:val="0"/>
          <w:divBdr>
            <w:top w:val="none" w:sz="0" w:space="0" w:color="auto"/>
            <w:left w:val="none" w:sz="0" w:space="0" w:color="auto"/>
            <w:bottom w:val="none" w:sz="0" w:space="0" w:color="auto"/>
            <w:right w:val="none" w:sz="0" w:space="0" w:color="auto"/>
          </w:divBdr>
        </w:div>
        <w:div w:id="1776362832">
          <w:marLeft w:val="1166"/>
          <w:marRight w:val="0"/>
          <w:marTop w:val="67"/>
          <w:marBottom w:val="0"/>
          <w:divBdr>
            <w:top w:val="none" w:sz="0" w:space="0" w:color="auto"/>
            <w:left w:val="none" w:sz="0" w:space="0" w:color="auto"/>
            <w:bottom w:val="none" w:sz="0" w:space="0" w:color="auto"/>
            <w:right w:val="none" w:sz="0" w:space="0" w:color="auto"/>
          </w:divBdr>
        </w:div>
        <w:div w:id="1801412873">
          <w:marLeft w:val="1166"/>
          <w:marRight w:val="0"/>
          <w:marTop w:val="67"/>
          <w:marBottom w:val="0"/>
          <w:divBdr>
            <w:top w:val="none" w:sz="0" w:space="0" w:color="auto"/>
            <w:left w:val="none" w:sz="0" w:space="0" w:color="auto"/>
            <w:bottom w:val="none" w:sz="0" w:space="0" w:color="auto"/>
            <w:right w:val="none" w:sz="0" w:space="0" w:color="auto"/>
          </w:divBdr>
        </w:div>
      </w:divsChild>
    </w:div>
    <w:div w:id="1571575744">
      <w:bodyDiv w:val="1"/>
      <w:marLeft w:val="0"/>
      <w:marRight w:val="0"/>
      <w:marTop w:val="0"/>
      <w:marBottom w:val="0"/>
      <w:divBdr>
        <w:top w:val="none" w:sz="0" w:space="0" w:color="auto"/>
        <w:left w:val="none" w:sz="0" w:space="0" w:color="auto"/>
        <w:bottom w:val="none" w:sz="0" w:space="0" w:color="auto"/>
        <w:right w:val="none" w:sz="0" w:space="0" w:color="auto"/>
      </w:divBdr>
    </w:div>
    <w:div w:id="1610812818">
      <w:bodyDiv w:val="1"/>
      <w:marLeft w:val="0"/>
      <w:marRight w:val="0"/>
      <w:marTop w:val="0"/>
      <w:marBottom w:val="0"/>
      <w:divBdr>
        <w:top w:val="none" w:sz="0" w:space="0" w:color="auto"/>
        <w:left w:val="none" w:sz="0" w:space="0" w:color="auto"/>
        <w:bottom w:val="none" w:sz="0" w:space="0" w:color="auto"/>
        <w:right w:val="none" w:sz="0" w:space="0" w:color="auto"/>
      </w:divBdr>
    </w:div>
    <w:div w:id="1665662977">
      <w:bodyDiv w:val="1"/>
      <w:marLeft w:val="0"/>
      <w:marRight w:val="0"/>
      <w:marTop w:val="0"/>
      <w:marBottom w:val="0"/>
      <w:divBdr>
        <w:top w:val="none" w:sz="0" w:space="0" w:color="auto"/>
        <w:left w:val="none" w:sz="0" w:space="0" w:color="auto"/>
        <w:bottom w:val="none" w:sz="0" w:space="0" w:color="auto"/>
        <w:right w:val="none" w:sz="0" w:space="0" w:color="auto"/>
      </w:divBdr>
    </w:div>
    <w:div w:id="1741513853">
      <w:bodyDiv w:val="1"/>
      <w:marLeft w:val="0"/>
      <w:marRight w:val="0"/>
      <w:marTop w:val="0"/>
      <w:marBottom w:val="0"/>
      <w:divBdr>
        <w:top w:val="none" w:sz="0" w:space="0" w:color="auto"/>
        <w:left w:val="none" w:sz="0" w:space="0" w:color="auto"/>
        <w:bottom w:val="none" w:sz="0" w:space="0" w:color="auto"/>
        <w:right w:val="none" w:sz="0" w:space="0" w:color="auto"/>
      </w:divBdr>
    </w:div>
    <w:div w:id="1812671864">
      <w:bodyDiv w:val="1"/>
      <w:marLeft w:val="0"/>
      <w:marRight w:val="0"/>
      <w:marTop w:val="0"/>
      <w:marBottom w:val="0"/>
      <w:divBdr>
        <w:top w:val="none" w:sz="0" w:space="0" w:color="auto"/>
        <w:left w:val="none" w:sz="0" w:space="0" w:color="auto"/>
        <w:bottom w:val="none" w:sz="0" w:space="0" w:color="auto"/>
        <w:right w:val="none" w:sz="0" w:space="0" w:color="auto"/>
      </w:divBdr>
    </w:div>
    <w:div w:id="1822038235">
      <w:bodyDiv w:val="1"/>
      <w:marLeft w:val="0"/>
      <w:marRight w:val="0"/>
      <w:marTop w:val="0"/>
      <w:marBottom w:val="0"/>
      <w:divBdr>
        <w:top w:val="none" w:sz="0" w:space="0" w:color="auto"/>
        <w:left w:val="none" w:sz="0" w:space="0" w:color="auto"/>
        <w:bottom w:val="none" w:sz="0" w:space="0" w:color="auto"/>
        <w:right w:val="none" w:sz="0" w:space="0" w:color="auto"/>
      </w:divBdr>
    </w:div>
    <w:div w:id="2002998211">
      <w:bodyDiv w:val="1"/>
      <w:marLeft w:val="0"/>
      <w:marRight w:val="0"/>
      <w:marTop w:val="0"/>
      <w:marBottom w:val="0"/>
      <w:divBdr>
        <w:top w:val="none" w:sz="0" w:space="0" w:color="auto"/>
        <w:left w:val="none" w:sz="0" w:space="0" w:color="auto"/>
        <w:bottom w:val="none" w:sz="0" w:space="0" w:color="auto"/>
        <w:right w:val="none" w:sz="0" w:space="0" w:color="auto"/>
      </w:divBdr>
    </w:div>
    <w:div w:id="2049181046">
      <w:bodyDiv w:val="1"/>
      <w:marLeft w:val="0"/>
      <w:marRight w:val="0"/>
      <w:marTop w:val="0"/>
      <w:marBottom w:val="0"/>
      <w:divBdr>
        <w:top w:val="none" w:sz="0" w:space="0" w:color="auto"/>
        <w:left w:val="none" w:sz="0" w:space="0" w:color="auto"/>
        <w:bottom w:val="none" w:sz="0" w:space="0" w:color="auto"/>
        <w:right w:val="none" w:sz="0" w:space="0" w:color="auto"/>
      </w:divBdr>
    </w:div>
    <w:div w:id="2113014904">
      <w:bodyDiv w:val="1"/>
      <w:marLeft w:val="0"/>
      <w:marRight w:val="0"/>
      <w:marTop w:val="0"/>
      <w:marBottom w:val="0"/>
      <w:divBdr>
        <w:top w:val="none" w:sz="0" w:space="0" w:color="auto"/>
        <w:left w:val="none" w:sz="0" w:space="0" w:color="auto"/>
        <w:bottom w:val="none" w:sz="0" w:space="0" w:color="auto"/>
        <w:right w:val="none" w:sz="0" w:space="0" w:color="auto"/>
      </w:divBdr>
    </w:div>
    <w:div w:id="213674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package" Target="embeddings/Microsoft_Excel_Worksheet.xls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an%20Spencer\My%20Documents\QA\MSSL%20docs\templates\PA%20document%20template%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A131-8218-4A48-A002-E23FA9AE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 document template V2.dot</Template>
  <TotalTime>1312</TotalTime>
  <Pages>1</Pages>
  <Words>6972</Words>
  <Characters>39742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TITLE: NIRSpec CAA  Doc template</vt:lpstr>
    </vt:vector>
  </TitlesOfParts>
  <Company>MSSL</Company>
  <LinksUpToDate>false</LinksUpToDate>
  <CharactersWithSpaces>46621</CharactersWithSpaces>
  <SharedDoc>false</SharedDoc>
  <HLinks>
    <vt:vector size="6" baseType="variant">
      <vt:variant>
        <vt:i4>5373975</vt:i4>
      </vt:variant>
      <vt:variant>
        <vt:i4>6069</vt:i4>
      </vt:variant>
      <vt:variant>
        <vt:i4>1025</vt:i4>
      </vt:variant>
      <vt:variant>
        <vt:i4>1</vt:i4>
      </vt:variant>
      <vt:variant>
        <vt:lpwstr>https://upload.wikimedia.org/wikipedia/commons/thumb/3/3a/Cat03.jpg/1200px-Cat03.jpg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NIRSpec CAA  Doc template</dc:title>
  <dc:creator>Richard Cole</dc:creator>
  <cp:lastModifiedBy>César Martín</cp:lastModifiedBy>
  <cp:revision>79</cp:revision>
  <cp:lastPrinted>2018-08-03T07:23:00Z</cp:lastPrinted>
  <dcterms:created xsi:type="dcterms:W3CDTF">2018-07-23T09:02:00Z</dcterms:created>
  <dcterms:modified xsi:type="dcterms:W3CDTF">2018-08-03T07:24:00Z</dcterms:modified>
</cp:coreProperties>
</file>